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A34" w:rsidRPr="00987192" w:rsidRDefault="00471A34" w:rsidP="00987192">
      <w:pPr>
        <w:spacing w:after="0"/>
        <w:jc w:val="center"/>
        <w:rPr>
          <w:rFonts w:cs="Calibri"/>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6" type="#_x0000_t75" style="position:absolute;left:0;text-align:left;margin-left:254.45pt;margin-top:.8pt;width:73.85pt;height:63.85pt;z-index:-251655680;visibility:visible">
            <v:imagedata r:id="rId7" o:title=""/>
          </v:shape>
        </w:pict>
      </w:r>
      <w:r>
        <w:rPr>
          <w:noProof/>
          <w:lang w:eastAsia="fr-FR"/>
        </w:rPr>
        <w:pict>
          <v:shape id="Image 1283673716" o:spid="_x0000_s1027" type="#_x0000_t75" style="position:absolute;left:0;text-align:left;margin-left:131.55pt;margin-top:-.2pt;width:83.35pt;height:83.35pt;z-index:-251656704;visibility:visible">
            <v:imagedata r:id="rId8" o:title=""/>
          </v:shape>
        </w:pict>
      </w:r>
    </w:p>
    <w:p w:rsidR="00471A34" w:rsidRDefault="00471A34" w:rsidP="00987192">
      <w:pPr>
        <w:spacing w:after="0"/>
        <w:jc w:val="center"/>
        <w:rPr>
          <w:rFonts w:cs="Calibri"/>
        </w:rPr>
      </w:pPr>
      <w:r>
        <w:rPr>
          <w:noProof/>
          <w:lang w:eastAsia="fr-FR"/>
        </w:rPr>
        <w:pict>
          <v:shape id="Image 5" o:spid="_x0000_s1028" type="#_x0000_t75" style="position:absolute;left:0;text-align:left;margin-left:37.35pt;margin-top:1.1pt;width:77.35pt;height:49.2pt;z-index:-251657728;visibility:visible;mso-position-horizontal:right;mso-position-horizontal-relative:margin">
            <v:imagedata r:id="rId9" o:title=""/>
            <w10:wrap anchorx="margin"/>
          </v:shape>
        </w:pict>
      </w:r>
      <w:r>
        <w:rPr>
          <w:noProof/>
          <w:lang w:eastAsia="fr-FR"/>
        </w:rPr>
        <w:pict>
          <v:shape id="Image 3" o:spid="_x0000_s1029" type="#_x0000_t75" style="position:absolute;left:0;text-align:left;margin-left:0;margin-top:1.5pt;width:108.9pt;height:42.8pt;z-index:-251658752;visibility:visible;mso-position-horizontal:left;mso-position-horizontal-relative:margin">
            <v:imagedata r:id="rId10" o:title=""/>
            <w10:wrap anchorx="margin"/>
          </v:shape>
        </w:pict>
      </w:r>
    </w:p>
    <w:p w:rsidR="00471A34" w:rsidRDefault="00471A34" w:rsidP="00987192">
      <w:pPr>
        <w:spacing w:after="0"/>
        <w:jc w:val="center"/>
        <w:rPr>
          <w:rFonts w:cs="Calibri"/>
        </w:rPr>
      </w:pPr>
    </w:p>
    <w:p w:rsidR="00471A34" w:rsidRDefault="00471A34" w:rsidP="00987192">
      <w:pPr>
        <w:spacing w:after="0"/>
        <w:jc w:val="center"/>
        <w:rPr>
          <w:rFonts w:cs="Calibri"/>
        </w:rPr>
      </w:pPr>
    </w:p>
    <w:p w:rsidR="00471A34" w:rsidRDefault="00471A34" w:rsidP="00987192">
      <w:pPr>
        <w:spacing w:after="0"/>
        <w:jc w:val="center"/>
        <w:rPr>
          <w:rFonts w:cs="Calibri"/>
        </w:rPr>
      </w:pPr>
    </w:p>
    <w:p w:rsidR="00471A34" w:rsidRPr="00987192" w:rsidRDefault="00471A34" w:rsidP="00987192">
      <w:pPr>
        <w:spacing w:after="0"/>
        <w:jc w:val="center"/>
        <w:rPr>
          <w:rFonts w:cs="Calibri"/>
        </w:rPr>
      </w:pPr>
    </w:p>
    <w:p w:rsidR="00471A34" w:rsidRPr="00987192" w:rsidRDefault="00471A34" w:rsidP="00BE5188">
      <w:pPr>
        <w:pBdr>
          <w:top w:val="single" w:sz="4" w:space="1" w:color="auto"/>
          <w:left w:val="single" w:sz="4" w:space="4" w:color="auto"/>
          <w:bottom w:val="single" w:sz="4" w:space="1" w:color="auto"/>
          <w:right w:val="single" w:sz="4" w:space="1" w:color="auto"/>
        </w:pBdr>
        <w:spacing w:after="0"/>
        <w:jc w:val="center"/>
        <w:rPr>
          <w:rFonts w:cs="Calibri"/>
          <w:b/>
          <w:sz w:val="28"/>
          <w:szCs w:val="28"/>
        </w:rPr>
      </w:pPr>
      <w:r w:rsidRPr="00987192">
        <w:rPr>
          <w:rFonts w:cs="Calibri"/>
          <w:b/>
          <w:sz w:val="28"/>
          <w:szCs w:val="28"/>
        </w:rPr>
        <w:t>CONVENTION DE PARTENARIAT DE GESTION DE L’ESPACE NATUREL SENSIBLE DE L’ERMITAGE DE PUYMERLE</w:t>
      </w:r>
    </w:p>
    <w:p w:rsidR="00471A34" w:rsidRPr="00987192" w:rsidRDefault="00471A34" w:rsidP="00987192">
      <w:pPr>
        <w:spacing w:after="0"/>
        <w:jc w:val="both"/>
        <w:rPr>
          <w:rFonts w:cs="Calibri"/>
        </w:rPr>
      </w:pPr>
    </w:p>
    <w:p w:rsidR="00471A34" w:rsidRPr="00987192" w:rsidRDefault="00471A34" w:rsidP="00987192">
      <w:pPr>
        <w:pStyle w:val="NoSpacing"/>
        <w:jc w:val="both"/>
        <w:rPr>
          <w:rFonts w:cs="Calibri"/>
        </w:rPr>
      </w:pPr>
      <w:r w:rsidRPr="00987192">
        <w:rPr>
          <w:rStyle w:val="Strong"/>
          <w:rFonts w:cs="Calibri"/>
          <w:bdr w:val="none" w:sz="0" w:space="0" w:color="auto" w:frame="1"/>
        </w:rPr>
        <w:t>Entre :</w:t>
      </w:r>
    </w:p>
    <w:p w:rsidR="00471A34" w:rsidRPr="00987192" w:rsidRDefault="00471A34" w:rsidP="00987192">
      <w:pPr>
        <w:pStyle w:val="NoSpacing"/>
        <w:jc w:val="both"/>
        <w:rPr>
          <w:rFonts w:cs="Calibri"/>
        </w:rPr>
      </w:pPr>
      <w:r w:rsidRPr="00987192">
        <w:rPr>
          <w:rFonts w:cs="Calibri"/>
        </w:rPr>
        <w:t> </w:t>
      </w:r>
    </w:p>
    <w:p w:rsidR="00471A34" w:rsidRPr="00987192" w:rsidRDefault="00471A34" w:rsidP="00987192">
      <w:pPr>
        <w:pStyle w:val="NoSpacing"/>
        <w:jc w:val="both"/>
        <w:rPr>
          <w:rFonts w:cs="Calibri"/>
        </w:rPr>
      </w:pPr>
      <w:r w:rsidRPr="00987192">
        <w:rPr>
          <w:rStyle w:val="Strong"/>
          <w:rFonts w:cs="Calibri"/>
          <w:bdr w:val="none" w:sz="0" w:space="0" w:color="auto" w:frame="1"/>
        </w:rPr>
        <w:t>La COMMUNAUTE DE COMMUNES CŒUR DE CHARENTE </w:t>
      </w:r>
      <w:r w:rsidRPr="00987192">
        <w:rPr>
          <w:rFonts w:cs="Calibri"/>
        </w:rPr>
        <w:t xml:space="preserve">représentée par son Président, Monsieur </w:t>
      </w:r>
      <w:r w:rsidRPr="006E0F65">
        <w:rPr>
          <w:rFonts w:cs="Calibri"/>
          <w:b/>
          <w:bCs/>
        </w:rPr>
        <w:t>Christian CROIZARD</w:t>
      </w:r>
      <w:r w:rsidRPr="00987192">
        <w:rPr>
          <w:rFonts w:cs="Calibri"/>
        </w:rPr>
        <w:t xml:space="preserve">, dûment habilité à cet effet par délibération en date du </w:t>
      </w:r>
      <w:r w:rsidRPr="00987192">
        <w:rPr>
          <w:rFonts w:cs="Calibri"/>
          <w:highlight w:val="yellow"/>
        </w:rPr>
        <w:t>xxxxxx</w:t>
      </w:r>
      <w:r w:rsidRPr="00987192">
        <w:rPr>
          <w:rFonts w:cs="Calibri"/>
        </w:rPr>
        <w:t>, désign</w:t>
      </w:r>
      <w:r>
        <w:rPr>
          <w:rFonts w:cs="Calibri"/>
        </w:rPr>
        <w:t>ée ci-après « La Communauté de c</w:t>
      </w:r>
      <w:r w:rsidRPr="00987192">
        <w:rPr>
          <w:rFonts w:cs="Calibri"/>
        </w:rPr>
        <w:t>ommunes »,</w:t>
      </w:r>
    </w:p>
    <w:p w:rsidR="00471A34" w:rsidRPr="00987192" w:rsidRDefault="00471A34" w:rsidP="00987192">
      <w:pPr>
        <w:pStyle w:val="NoSpacing"/>
        <w:jc w:val="both"/>
        <w:rPr>
          <w:rFonts w:cs="Calibri"/>
        </w:rPr>
      </w:pPr>
      <w:r w:rsidRPr="00987192">
        <w:rPr>
          <w:rFonts w:cs="Calibri"/>
        </w:rPr>
        <w:t> </w:t>
      </w:r>
    </w:p>
    <w:p w:rsidR="00471A34" w:rsidRPr="00987192" w:rsidRDefault="00471A34" w:rsidP="00987192">
      <w:pPr>
        <w:pStyle w:val="NoSpacing"/>
        <w:jc w:val="both"/>
        <w:rPr>
          <w:rFonts w:cs="Calibri"/>
        </w:rPr>
      </w:pPr>
      <w:r w:rsidRPr="00987192">
        <w:rPr>
          <w:rFonts w:cs="Calibri"/>
        </w:rPr>
        <w:t>d’une part,</w:t>
      </w:r>
    </w:p>
    <w:p w:rsidR="00471A34" w:rsidRPr="00987192" w:rsidRDefault="00471A34" w:rsidP="00987192">
      <w:pPr>
        <w:pStyle w:val="NoSpacing"/>
        <w:jc w:val="both"/>
        <w:rPr>
          <w:rFonts w:cs="Calibri"/>
        </w:rPr>
      </w:pPr>
      <w:r w:rsidRPr="00987192">
        <w:rPr>
          <w:rFonts w:cs="Calibri"/>
        </w:rPr>
        <w:t> </w:t>
      </w:r>
    </w:p>
    <w:p w:rsidR="00471A34" w:rsidRPr="00987192" w:rsidRDefault="00471A34" w:rsidP="00987192">
      <w:pPr>
        <w:pStyle w:val="NoSpacing"/>
        <w:jc w:val="both"/>
        <w:rPr>
          <w:rFonts w:cs="Calibri"/>
        </w:rPr>
      </w:pPr>
      <w:r w:rsidRPr="00987192">
        <w:rPr>
          <w:rStyle w:val="Strong"/>
          <w:rFonts w:cs="Calibri"/>
          <w:bdr w:val="none" w:sz="0" w:space="0" w:color="auto" w:frame="1"/>
        </w:rPr>
        <w:t>Et :</w:t>
      </w:r>
    </w:p>
    <w:p w:rsidR="00471A34" w:rsidRPr="00987192" w:rsidRDefault="00471A34" w:rsidP="00987192">
      <w:pPr>
        <w:pStyle w:val="NoSpacing"/>
        <w:jc w:val="both"/>
        <w:rPr>
          <w:rFonts w:cs="Calibri"/>
        </w:rPr>
      </w:pPr>
      <w:r w:rsidRPr="00987192">
        <w:rPr>
          <w:rFonts w:cs="Calibri"/>
        </w:rPr>
        <w:t> </w:t>
      </w:r>
    </w:p>
    <w:p w:rsidR="00471A34" w:rsidRPr="00987192" w:rsidRDefault="00471A34" w:rsidP="00987192">
      <w:pPr>
        <w:pStyle w:val="NoSpacing"/>
        <w:jc w:val="both"/>
        <w:rPr>
          <w:rFonts w:cs="Calibri"/>
        </w:rPr>
      </w:pPr>
      <w:r w:rsidRPr="00987192">
        <w:rPr>
          <w:rStyle w:val="Strong"/>
          <w:rFonts w:cs="Calibri"/>
          <w:bdr w:val="none" w:sz="0" w:space="0" w:color="auto" w:frame="1"/>
        </w:rPr>
        <w:t xml:space="preserve">La COMMUNE D’AUSSAC-VADALLE </w:t>
      </w:r>
      <w:r w:rsidRPr="00987192">
        <w:rPr>
          <w:rStyle w:val="Strong"/>
          <w:rFonts w:cs="Calibri"/>
          <w:b w:val="0"/>
          <w:bCs w:val="0"/>
          <w:bdr w:val="none" w:sz="0" w:space="0" w:color="auto" w:frame="1"/>
        </w:rPr>
        <w:t xml:space="preserve">représentée par son Maire, Monsieur </w:t>
      </w:r>
      <w:r w:rsidRPr="00987192">
        <w:rPr>
          <w:rFonts w:cs="Calibri"/>
          <w:b/>
          <w:bCs/>
        </w:rPr>
        <w:t>Gérard LIOT,</w:t>
      </w:r>
      <w:r w:rsidRPr="00987192">
        <w:rPr>
          <w:rFonts w:cs="Calibri"/>
        </w:rPr>
        <w:t xml:space="preserve"> dûment habilité à cet effet par délibération en date du </w:t>
      </w:r>
      <w:del w:id="0" w:author="gliot" w:date="2025-05-20T16:34:00Z">
        <w:r w:rsidRPr="00987192" w:rsidDel="00A16E95">
          <w:rPr>
            <w:rFonts w:cs="Calibri"/>
            <w:highlight w:val="yellow"/>
          </w:rPr>
          <w:delText>xxxxxx</w:delText>
        </w:r>
      </w:del>
      <w:ins w:id="1" w:author="gliot" w:date="2025-05-20T16:36:00Z">
        <w:r>
          <w:rPr>
            <w:rFonts w:cs="Calibri"/>
          </w:rPr>
          <w:t>9 décembre</w:t>
        </w:r>
      </w:ins>
      <w:ins w:id="2" w:author="gliot" w:date="2025-05-20T16:34:00Z">
        <w:r>
          <w:rPr>
            <w:rFonts w:cs="Calibri"/>
          </w:rPr>
          <w:t xml:space="preserve"> 2024</w:t>
        </w:r>
      </w:ins>
      <w:r w:rsidRPr="00987192">
        <w:rPr>
          <w:rFonts w:cs="Calibri"/>
        </w:rPr>
        <w:t>, désignée ci-après « La Commune »,</w:t>
      </w:r>
    </w:p>
    <w:p w:rsidR="00471A34" w:rsidRPr="00987192" w:rsidRDefault="00471A34" w:rsidP="00987192">
      <w:pPr>
        <w:pStyle w:val="NoSpacing"/>
        <w:jc w:val="both"/>
        <w:rPr>
          <w:rFonts w:cs="Calibri"/>
        </w:rPr>
      </w:pPr>
      <w:r w:rsidRPr="00987192">
        <w:rPr>
          <w:rFonts w:cs="Calibri"/>
        </w:rPr>
        <w:t> </w:t>
      </w:r>
    </w:p>
    <w:p w:rsidR="00471A34" w:rsidRPr="00987192" w:rsidRDefault="00471A34" w:rsidP="00987192">
      <w:pPr>
        <w:pStyle w:val="NoSpacing"/>
        <w:jc w:val="both"/>
        <w:rPr>
          <w:rFonts w:cs="Calibri"/>
        </w:rPr>
      </w:pPr>
      <w:r w:rsidRPr="00987192">
        <w:rPr>
          <w:rFonts w:cs="Calibri"/>
        </w:rPr>
        <w:t>d’autre part,</w:t>
      </w:r>
    </w:p>
    <w:p w:rsidR="00471A34" w:rsidRPr="00987192" w:rsidRDefault="00471A34" w:rsidP="00987192">
      <w:pPr>
        <w:spacing w:after="0"/>
        <w:jc w:val="both"/>
        <w:rPr>
          <w:rFonts w:cs="Calibri"/>
        </w:rPr>
      </w:pPr>
    </w:p>
    <w:p w:rsidR="00471A34" w:rsidRPr="00987192" w:rsidRDefault="00471A34" w:rsidP="00987192">
      <w:pPr>
        <w:pStyle w:val="NoSpacing"/>
        <w:jc w:val="both"/>
        <w:rPr>
          <w:rFonts w:cs="Calibri"/>
        </w:rPr>
      </w:pPr>
      <w:r w:rsidRPr="00987192">
        <w:rPr>
          <w:rStyle w:val="Strong"/>
          <w:rFonts w:cs="Calibri"/>
          <w:bdr w:val="none" w:sz="0" w:space="0" w:color="auto" w:frame="1"/>
        </w:rPr>
        <w:t>Et :</w:t>
      </w:r>
    </w:p>
    <w:p w:rsidR="00471A34" w:rsidRPr="00987192" w:rsidRDefault="00471A34" w:rsidP="00987192">
      <w:pPr>
        <w:pStyle w:val="NoSpacing"/>
        <w:jc w:val="both"/>
        <w:rPr>
          <w:rFonts w:cs="Calibri"/>
        </w:rPr>
      </w:pPr>
      <w:r w:rsidRPr="00987192">
        <w:rPr>
          <w:rFonts w:cs="Calibri"/>
        </w:rPr>
        <w:t> </w:t>
      </w:r>
    </w:p>
    <w:p w:rsidR="00471A34" w:rsidRPr="00987192" w:rsidRDefault="00471A34" w:rsidP="00987192">
      <w:pPr>
        <w:pStyle w:val="NoSpacing"/>
        <w:jc w:val="both"/>
        <w:rPr>
          <w:rFonts w:cs="Calibri"/>
        </w:rPr>
      </w:pPr>
      <w:r w:rsidRPr="00987192">
        <w:rPr>
          <w:rStyle w:val="Strong"/>
          <w:rFonts w:cs="Calibri"/>
          <w:bdr w:val="none" w:sz="0" w:space="0" w:color="auto" w:frame="1"/>
        </w:rPr>
        <w:t xml:space="preserve">Le DEPARTEMENT DE LA CHARENTE </w:t>
      </w:r>
      <w:r w:rsidRPr="00987192">
        <w:rPr>
          <w:rStyle w:val="Strong"/>
          <w:rFonts w:cs="Calibri"/>
          <w:b w:val="0"/>
          <w:bCs w:val="0"/>
          <w:bdr w:val="none" w:sz="0" w:space="0" w:color="auto" w:frame="1"/>
        </w:rPr>
        <w:t xml:space="preserve">représenté par son Président, Monsieur </w:t>
      </w:r>
      <w:r w:rsidRPr="00987192">
        <w:rPr>
          <w:rFonts w:cs="Calibri"/>
          <w:b/>
          <w:bCs/>
        </w:rPr>
        <w:t>Philippe BOUTY,</w:t>
      </w:r>
      <w:r w:rsidRPr="00987192">
        <w:rPr>
          <w:rFonts w:cs="Calibri"/>
        </w:rPr>
        <w:t xml:space="preserve"> dûment habilité à cet effet par délibération en date du </w:t>
      </w:r>
      <w:r w:rsidRPr="00987192">
        <w:rPr>
          <w:rFonts w:cs="Calibri"/>
          <w:highlight w:val="yellow"/>
        </w:rPr>
        <w:t>xxxxxx</w:t>
      </w:r>
      <w:r w:rsidRPr="00987192">
        <w:rPr>
          <w:rFonts w:cs="Calibri"/>
        </w:rPr>
        <w:t>, désigné ci-après « Le Département »,</w:t>
      </w:r>
    </w:p>
    <w:p w:rsidR="00471A34" w:rsidRPr="00987192" w:rsidRDefault="00471A34" w:rsidP="00987192">
      <w:pPr>
        <w:pStyle w:val="NoSpacing"/>
        <w:jc w:val="both"/>
        <w:rPr>
          <w:rFonts w:cs="Calibri"/>
        </w:rPr>
      </w:pPr>
      <w:r w:rsidRPr="00987192">
        <w:rPr>
          <w:rFonts w:cs="Calibri"/>
        </w:rPr>
        <w:t> </w:t>
      </w:r>
    </w:p>
    <w:p w:rsidR="00471A34" w:rsidRPr="00987192" w:rsidRDefault="00471A34" w:rsidP="00987192">
      <w:pPr>
        <w:pStyle w:val="NoSpacing"/>
        <w:jc w:val="both"/>
        <w:rPr>
          <w:rFonts w:cs="Calibri"/>
        </w:rPr>
      </w:pPr>
      <w:r w:rsidRPr="00987192">
        <w:rPr>
          <w:rFonts w:cs="Calibri"/>
        </w:rPr>
        <w:t>d’autre part.</w:t>
      </w: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kern w:val="0"/>
          <w:u w:val="single"/>
        </w:rPr>
      </w:pPr>
      <w:r w:rsidRPr="00987192">
        <w:rPr>
          <w:rFonts w:cs="Calibri"/>
          <w:kern w:val="0"/>
          <w:u w:val="single"/>
        </w:rPr>
        <w:t>Préambule</w:t>
      </w:r>
    </w:p>
    <w:p w:rsidR="00471A34" w:rsidRPr="00987192" w:rsidRDefault="00471A34" w:rsidP="00987192">
      <w:pPr>
        <w:spacing w:after="0"/>
        <w:jc w:val="both"/>
        <w:rPr>
          <w:rFonts w:cs="Calibri"/>
          <w:kern w:val="0"/>
        </w:rPr>
      </w:pPr>
    </w:p>
    <w:p w:rsidR="00471A34" w:rsidRPr="00987192" w:rsidRDefault="00471A34" w:rsidP="00987192">
      <w:pPr>
        <w:pStyle w:val="Ctexte"/>
        <w:spacing w:before="0" w:after="0" w:line="276" w:lineRule="auto"/>
        <w:rPr>
          <w:rFonts w:ascii="Calibri" w:hAnsi="Calibri" w:cs="Calibri"/>
          <w:sz w:val="22"/>
          <w:szCs w:val="22"/>
        </w:rPr>
      </w:pPr>
      <w:r w:rsidRPr="00987192">
        <w:rPr>
          <w:rFonts w:ascii="Calibri" w:hAnsi="Calibri" w:cs="Calibri"/>
          <w:sz w:val="22"/>
          <w:szCs w:val="22"/>
        </w:rPr>
        <w:t xml:space="preserve">Situé </w:t>
      </w:r>
      <w:r>
        <w:rPr>
          <w:rFonts w:ascii="Calibri" w:hAnsi="Calibri" w:cs="Calibri"/>
          <w:sz w:val="22"/>
          <w:szCs w:val="22"/>
        </w:rPr>
        <w:t>sur</w:t>
      </w:r>
      <w:r w:rsidRPr="00987192">
        <w:rPr>
          <w:rFonts w:ascii="Calibri" w:hAnsi="Calibri" w:cs="Calibri"/>
          <w:sz w:val="22"/>
          <w:szCs w:val="22"/>
        </w:rPr>
        <w:t xml:space="preserve"> la commune d’Aussac-Vadalle, le site</w:t>
      </w:r>
      <w:r>
        <w:rPr>
          <w:rFonts w:ascii="Calibri" w:hAnsi="Calibri" w:cs="Calibri"/>
          <w:sz w:val="22"/>
          <w:szCs w:val="22"/>
        </w:rPr>
        <w:t xml:space="preserve"> </w:t>
      </w:r>
      <w:r w:rsidRPr="00987192">
        <w:rPr>
          <w:rFonts w:ascii="Calibri" w:hAnsi="Calibri" w:cs="Calibri"/>
          <w:sz w:val="22"/>
          <w:szCs w:val="22"/>
        </w:rPr>
        <w:t>«</w:t>
      </w:r>
      <w:r>
        <w:rPr>
          <w:rFonts w:ascii="Calibri" w:hAnsi="Calibri" w:cs="Calibri"/>
          <w:sz w:val="22"/>
          <w:szCs w:val="22"/>
        </w:rPr>
        <w:t xml:space="preserve"> </w:t>
      </w:r>
      <w:r w:rsidRPr="00987192">
        <w:rPr>
          <w:rFonts w:ascii="Calibri" w:hAnsi="Calibri" w:cs="Calibri"/>
          <w:sz w:val="22"/>
          <w:szCs w:val="22"/>
        </w:rPr>
        <w:t>Ermitage de Puymerle</w:t>
      </w:r>
      <w:r>
        <w:rPr>
          <w:rFonts w:ascii="Calibri" w:hAnsi="Calibri" w:cs="Calibri"/>
          <w:sz w:val="22"/>
          <w:szCs w:val="22"/>
        </w:rPr>
        <w:t xml:space="preserve"> </w:t>
      </w:r>
      <w:r w:rsidRPr="00987192">
        <w:rPr>
          <w:rFonts w:ascii="Calibri" w:hAnsi="Calibri" w:cs="Calibri"/>
          <w:sz w:val="22"/>
          <w:szCs w:val="22"/>
        </w:rPr>
        <w:t xml:space="preserve">» a rejoint le réseau départemental des ENS charentais le 7 février 2025. Il s'étend sur une surface de </w:t>
      </w:r>
      <w:smartTag w:uri="urn:schemas-microsoft-com:office:smarttags" w:element="metricconverter">
        <w:smartTagPr>
          <w:attr w:name="ProductID" w:val="32,76 hectares"/>
        </w:smartTagPr>
        <w:r w:rsidRPr="00987192">
          <w:rPr>
            <w:rFonts w:ascii="Calibri" w:hAnsi="Calibri" w:cs="Calibri"/>
            <w:sz w:val="22"/>
            <w:szCs w:val="22"/>
          </w:rPr>
          <w:t>32,76 h</w:t>
        </w:r>
        <w:r>
          <w:rPr>
            <w:rFonts w:ascii="Calibri" w:hAnsi="Calibri" w:cs="Calibri"/>
            <w:sz w:val="22"/>
            <w:szCs w:val="22"/>
          </w:rPr>
          <w:t>ectares</w:t>
        </w:r>
      </w:smartTag>
      <w:r w:rsidRPr="00987192">
        <w:rPr>
          <w:rFonts w:ascii="Calibri" w:hAnsi="Calibri" w:cs="Calibri"/>
          <w:sz w:val="22"/>
          <w:szCs w:val="22"/>
        </w:rPr>
        <w:t xml:space="preserve"> (cf. annexe</w:t>
      </w:r>
      <w:r>
        <w:rPr>
          <w:rFonts w:ascii="Calibri" w:hAnsi="Calibri" w:cs="Calibri"/>
          <w:sz w:val="22"/>
          <w:szCs w:val="22"/>
        </w:rPr>
        <w:t>s</w:t>
      </w:r>
      <w:r w:rsidRPr="00987192">
        <w:rPr>
          <w:rFonts w:ascii="Calibri" w:hAnsi="Calibri" w:cs="Calibri"/>
          <w:sz w:val="22"/>
          <w:szCs w:val="22"/>
        </w:rPr>
        <w:t xml:space="preserve">). Il comprend de nombreuses espèces végétales et animales d’intérêt patrimonial. </w:t>
      </w:r>
    </w:p>
    <w:p w:rsidR="00471A34" w:rsidRPr="00987192" w:rsidRDefault="00471A34" w:rsidP="00987192">
      <w:pPr>
        <w:pStyle w:val="Ctexte"/>
        <w:spacing w:before="0" w:after="0" w:line="276" w:lineRule="auto"/>
        <w:rPr>
          <w:rFonts w:ascii="Calibri" w:hAnsi="Calibri" w:cs="Calibri"/>
          <w:sz w:val="22"/>
          <w:szCs w:val="22"/>
        </w:rPr>
      </w:pPr>
    </w:p>
    <w:p w:rsidR="00471A34" w:rsidRPr="00987192" w:rsidRDefault="00471A34" w:rsidP="00987192">
      <w:pPr>
        <w:spacing w:after="0"/>
        <w:jc w:val="both"/>
        <w:rPr>
          <w:rFonts w:cs="Calibri"/>
        </w:rPr>
      </w:pPr>
      <w:r w:rsidRPr="00987192">
        <w:rPr>
          <w:rFonts w:cs="Calibri"/>
        </w:rPr>
        <w:t>Ce site est enclavé dans un espace naturel situé entre deux vastes espaces forestiers, la forêt de la Braconne et de Bois Blanc et la forêt de la Boixe, sur un axe SE-N</w:t>
      </w:r>
      <w:r>
        <w:rPr>
          <w:rFonts w:cs="Calibri"/>
        </w:rPr>
        <w:t>W</w:t>
      </w:r>
      <w:r w:rsidRPr="00987192">
        <w:rPr>
          <w:rFonts w:cs="Calibri"/>
        </w:rPr>
        <w:t xml:space="preserve"> constituant autrefois ce qu’il est convenu d’appeler la Sylve d’Argenson. Ce vaste complexe de boisements sur terrains sédimentaires, s’étendant au Moyen Âge de la Dordogne à la Vendée, subsiste à l’état relictuel depuis la Braconne jusqu’à Chizé. Le site de l’Ermitage de Puymerle contribue aujourd’hui à la connectivité écologique de ces écosystèmes forestiers.</w:t>
      </w:r>
    </w:p>
    <w:p w:rsidR="00471A34" w:rsidRPr="00987192" w:rsidRDefault="00471A34" w:rsidP="00987192">
      <w:pPr>
        <w:pStyle w:val="Ctexte"/>
        <w:spacing w:before="0" w:after="0" w:line="276" w:lineRule="auto"/>
        <w:rPr>
          <w:rFonts w:ascii="Calibri" w:hAnsi="Calibri" w:cs="Calibri"/>
          <w:bCs/>
          <w:sz w:val="22"/>
          <w:szCs w:val="22"/>
        </w:rPr>
      </w:pPr>
    </w:p>
    <w:p w:rsidR="00471A34" w:rsidRPr="00987192" w:rsidRDefault="00471A34" w:rsidP="00987192">
      <w:pPr>
        <w:pStyle w:val="Ctexte"/>
        <w:spacing w:before="0" w:after="0" w:line="276" w:lineRule="auto"/>
        <w:rPr>
          <w:rFonts w:ascii="Calibri" w:hAnsi="Calibri" w:cs="Calibri"/>
          <w:bCs/>
          <w:sz w:val="22"/>
          <w:szCs w:val="22"/>
        </w:rPr>
      </w:pPr>
      <w:r w:rsidRPr="00987192">
        <w:rPr>
          <w:rFonts w:ascii="Calibri" w:hAnsi="Calibri" w:cs="Calibri"/>
          <w:bCs/>
          <w:sz w:val="22"/>
          <w:szCs w:val="22"/>
        </w:rPr>
        <w:t xml:space="preserve">Les bâtiments présents au sein du site, restaurés ou en ruine, constituent des micro-habitats pour certaines espèces sauvages, vertébrés comme la pipistrelle commune, le lézard des murailles ou le crapaud épineux, ou invertébrés (hyménoptères, arachnides…). </w:t>
      </w:r>
    </w:p>
    <w:p w:rsidR="00471A34" w:rsidRPr="00987192" w:rsidRDefault="00471A34" w:rsidP="00987192">
      <w:pPr>
        <w:pStyle w:val="Ctexte"/>
        <w:spacing w:before="0" w:after="0" w:line="276" w:lineRule="auto"/>
        <w:rPr>
          <w:rFonts w:ascii="Calibri" w:hAnsi="Calibri" w:cs="Calibri"/>
          <w:i/>
          <w:sz w:val="22"/>
          <w:szCs w:val="22"/>
        </w:rPr>
      </w:pPr>
    </w:p>
    <w:p w:rsidR="00471A34" w:rsidRPr="00987192" w:rsidRDefault="00471A34" w:rsidP="00987192">
      <w:pPr>
        <w:pStyle w:val="Ctexte"/>
        <w:spacing w:before="0" w:after="0" w:line="276" w:lineRule="auto"/>
        <w:rPr>
          <w:rFonts w:ascii="Calibri" w:hAnsi="Calibri" w:cs="Calibri"/>
          <w:bCs/>
          <w:sz w:val="22"/>
          <w:szCs w:val="22"/>
        </w:rPr>
      </w:pPr>
      <w:r w:rsidRPr="00987192">
        <w:rPr>
          <w:rFonts w:ascii="Calibri" w:hAnsi="Calibri" w:cs="Calibri"/>
          <w:sz w:val="22"/>
          <w:szCs w:val="22"/>
        </w:rPr>
        <w:t>Le site de l’Ermitage de Puymerle se caractérise aussi par la présence d’arbres remarquables, par leur port, leur taille et leur âge.</w:t>
      </w:r>
    </w:p>
    <w:p w:rsidR="00471A34" w:rsidRPr="00987192" w:rsidRDefault="00471A34" w:rsidP="00987192">
      <w:pPr>
        <w:pStyle w:val="Ctexte"/>
        <w:spacing w:before="0" w:after="0" w:line="276" w:lineRule="auto"/>
        <w:rPr>
          <w:rFonts w:ascii="Calibri" w:hAnsi="Calibri" w:cs="Calibri"/>
          <w:sz w:val="22"/>
          <w:szCs w:val="22"/>
        </w:rPr>
      </w:pPr>
    </w:p>
    <w:p w:rsidR="00471A34" w:rsidRPr="00987192" w:rsidRDefault="00471A34" w:rsidP="00987192">
      <w:pPr>
        <w:pStyle w:val="Ctexte"/>
        <w:spacing w:before="0" w:after="0" w:line="276" w:lineRule="auto"/>
        <w:rPr>
          <w:rFonts w:ascii="Calibri" w:hAnsi="Calibri" w:cs="Calibri"/>
          <w:sz w:val="22"/>
          <w:szCs w:val="22"/>
        </w:rPr>
      </w:pPr>
      <w:r w:rsidRPr="00987192">
        <w:rPr>
          <w:rFonts w:ascii="Calibri" w:hAnsi="Calibri" w:cs="Calibri"/>
          <w:sz w:val="22"/>
          <w:szCs w:val="22"/>
        </w:rPr>
        <w:t xml:space="preserve">En ce qui concerne la faune, l’Engoulevent d’Europe, la Pipistrelle commune, la Couleuvre verte et jaune, le Lézard à deux raies, le Lézard des murailles, l’Azuré du serpolet et le Lucane cerf-volant sont inscrits sur les directives européennes qui déterminent un statut d’intérêt communautaire. </w:t>
      </w:r>
    </w:p>
    <w:p w:rsidR="00471A34" w:rsidRPr="00987192" w:rsidRDefault="00471A34" w:rsidP="00987192">
      <w:pPr>
        <w:pStyle w:val="Ctexte"/>
        <w:spacing w:before="0" w:after="0" w:line="276" w:lineRule="auto"/>
        <w:rPr>
          <w:rFonts w:ascii="Calibri" w:hAnsi="Calibri" w:cs="Calibri"/>
          <w:sz w:val="22"/>
          <w:szCs w:val="22"/>
        </w:rPr>
      </w:pPr>
      <w:r w:rsidRPr="00987192">
        <w:rPr>
          <w:rFonts w:ascii="Calibri" w:hAnsi="Calibri" w:cs="Calibri"/>
          <w:sz w:val="22"/>
          <w:szCs w:val="22"/>
        </w:rPr>
        <w:t>Toutes ces espèces occupent des niches écologiques variées, dans les milieux forestiers, les ourlets, les prairies et les pelouses.</w:t>
      </w:r>
    </w:p>
    <w:p w:rsidR="00471A34" w:rsidRPr="00987192" w:rsidRDefault="00471A34" w:rsidP="00987192">
      <w:pPr>
        <w:pStyle w:val="Ctexte"/>
        <w:spacing w:before="0" w:after="0" w:line="276" w:lineRule="auto"/>
        <w:rPr>
          <w:rFonts w:ascii="Calibri" w:hAnsi="Calibri" w:cs="Calibri"/>
          <w:sz w:val="22"/>
          <w:szCs w:val="22"/>
        </w:rPr>
      </w:pPr>
    </w:p>
    <w:p w:rsidR="00471A34" w:rsidRPr="00987192" w:rsidRDefault="00471A34" w:rsidP="00987192">
      <w:pPr>
        <w:spacing w:after="0" w:line="276" w:lineRule="auto"/>
        <w:jc w:val="both"/>
        <w:rPr>
          <w:rFonts w:cs="Calibri"/>
        </w:rPr>
      </w:pPr>
      <w:r w:rsidRPr="00987192">
        <w:rPr>
          <w:rFonts w:cs="Calibri"/>
        </w:rPr>
        <w:t>Les enjeux d’ordre écologique, paysager, patrimonial et culturel relatifs à cet espace naturel correspondent ainsi à la politique de labellisation ENS menée par le Département de la Charente. Il est cependant déterminant de parvenir à concilier l’ensemble de ces enjeux par une gestion et une valorisation de ce site qui soient globales et concertées.</w:t>
      </w:r>
    </w:p>
    <w:p w:rsidR="00471A34" w:rsidRDefault="00471A34" w:rsidP="00987192">
      <w:pPr>
        <w:spacing w:after="0"/>
        <w:jc w:val="both"/>
        <w:rPr>
          <w:rFonts w:cs="Calibri"/>
          <w:kern w:val="0"/>
        </w:rPr>
      </w:pPr>
    </w:p>
    <w:p w:rsidR="00471A34" w:rsidRDefault="00471A34" w:rsidP="000E43C9">
      <w:pPr>
        <w:spacing w:after="0"/>
        <w:jc w:val="both"/>
        <w:rPr>
          <w:rFonts w:cs="Calibri"/>
          <w:kern w:val="0"/>
        </w:rPr>
      </w:pPr>
      <w:r>
        <w:rPr>
          <w:rFonts w:cs="Calibri"/>
          <w:kern w:val="0"/>
        </w:rPr>
        <w:t>Par délibération du 12 décembre 2019, la Communauté de communes Cœur de Charente s’est déclarée compétente pour la construction, l’entretien et le fonctionnement d’équipements culturels et sportif d’intérêt communautaire sur le site de Puymerle.</w:t>
      </w: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b/>
          <w:bCs/>
          <w:kern w:val="0"/>
        </w:rPr>
      </w:pPr>
      <w:r w:rsidRPr="00987192">
        <w:rPr>
          <w:rFonts w:cs="Calibri"/>
          <w:b/>
          <w:bCs/>
          <w:kern w:val="0"/>
        </w:rPr>
        <w:t>1 – Objet de la convention</w:t>
      </w:r>
    </w:p>
    <w:p w:rsidR="00471A34" w:rsidRPr="00987192" w:rsidRDefault="00471A34" w:rsidP="00987192">
      <w:pPr>
        <w:spacing w:after="0"/>
        <w:jc w:val="both"/>
        <w:rPr>
          <w:rFonts w:cs="Calibri"/>
          <w:kern w:val="0"/>
        </w:rPr>
      </w:pPr>
    </w:p>
    <w:p w:rsidR="00471A34" w:rsidRDefault="00471A34" w:rsidP="00987192">
      <w:pPr>
        <w:spacing w:after="0"/>
        <w:jc w:val="both"/>
        <w:rPr>
          <w:rFonts w:cs="Calibri"/>
          <w:kern w:val="0"/>
        </w:rPr>
      </w:pPr>
      <w:r w:rsidRPr="00987192">
        <w:rPr>
          <w:rFonts w:cs="Calibri"/>
          <w:kern w:val="0"/>
        </w:rPr>
        <w:t xml:space="preserve">La présente convention a pour objet de définir les modalités de </w:t>
      </w:r>
      <w:r>
        <w:rPr>
          <w:rFonts w:cs="Calibri"/>
          <w:kern w:val="0"/>
        </w:rPr>
        <w:t xml:space="preserve">gestion </w:t>
      </w:r>
      <w:r w:rsidRPr="00987192">
        <w:rPr>
          <w:rFonts w:cs="Calibri"/>
          <w:kern w:val="0"/>
        </w:rPr>
        <w:t>entre la Commune, la Communauté de Communes et le Département pour la préservation et la valorisation du site dans le respect du classement en Espace Naturel Sensible.</w:t>
      </w:r>
    </w:p>
    <w:p w:rsidR="00471A34" w:rsidRDefault="00471A34" w:rsidP="00987192">
      <w:pPr>
        <w:spacing w:after="0"/>
        <w:jc w:val="both"/>
        <w:rPr>
          <w:rFonts w:cs="Calibri"/>
          <w:kern w:val="0"/>
        </w:rPr>
      </w:pPr>
    </w:p>
    <w:p w:rsidR="00471A34" w:rsidRPr="00987192" w:rsidRDefault="00471A34" w:rsidP="008D23D4">
      <w:pPr>
        <w:spacing w:after="0"/>
        <w:jc w:val="both"/>
        <w:rPr>
          <w:rFonts w:cs="Calibri"/>
          <w:kern w:val="0"/>
        </w:rPr>
      </w:pPr>
      <w:r w:rsidRPr="00987192">
        <w:rPr>
          <w:rFonts w:cs="Calibri"/>
          <w:kern w:val="0"/>
        </w:rPr>
        <w:t xml:space="preserve">L’objectif </w:t>
      </w:r>
      <w:r w:rsidRPr="00987192">
        <w:rPr>
          <w:rFonts w:cs="Calibri"/>
        </w:rPr>
        <w:t>est à la fois de préserver la diversité des milieux naturels présentant une grande richesse écologique et de les ouvrir au public, mais aussi de mener une gestion de ce site qui soit en cohérence avec des objectifs de conservation et de renaturation des habitats naturels.</w:t>
      </w: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b/>
          <w:bCs/>
          <w:kern w:val="0"/>
        </w:rPr>
      </w:pPr>
      <w:r w:rsidRPr="00987192">
        <w:rPr>
          <w:rFonts w:cs="Calibri"/>
          <w:b/>
          <w:bCs/>
          <w:kern w:val="0"/>
        </w:rPr>
        <w:t>2 – Désignation des emprises et localisation</w:t>
      </w: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kern w:val="0"/>
        </w:rPr>
      </w:pPr>
      <w:r w:rsidRPr="00987192">
        <w:rPr>
          <w:rFonts w:cs="Calibri"/>
          <w:kern w:val="0"/>
        </w:rPr>
        <w:t xml:space="preserve">L’ENS de l’Ermitage de Puymerle est un espace d’environ </w:t>
      </w:r>
      <w:smartTag w:uri="urn:schemas-microsoft-com:office:smarttags" w:element="metricconverter">
        <w:smartTagPr>
          <w:attr w:name="ProductID" w:val="33 hectares"/>
        </w:smartTagPr>
        <w:r w:rsidRPr="00987192">
          <w:rPr>
            <w:rFonts w:cs="Calibri"/>
            <w:kern w:val="0"/>
          </w:rPr>
          <w:t>33 h</w:t>
        </w:r>
        <w:r>
          <w:rPr>
            <w:rFonts w:cs="Calibri"/>
            <w:kern w:val="0"/>
          </w:rPr>
          <w:t>ectares</w:t>
        </w:r>
      </w:smartTag>
      <w:r w:rsidRPr="00987192">
        <w:rPr>
          <w:rFonts w:cs="Calibri"/>
          <w:kern w:val="0"/>
        </w:rPr>
        <w:t xml:space="preserve"> situé sur la commune d’Aussac-Vadalle.</w:t>
      </w: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kern w:val="0"/>
        </w:rPr>
      </w:pPr>
      <w:r w:rsidRPr="00987192">
        <w:rPr>
          <w:rFonts w:cs="Calibri"/>
          <w:kern w:val="0"/>
        </w:rPr>
        <w:t xml:space="preserve">Le plan de situation du site est reporté en </w:t>
      </w:r>
      <w:bookmarkStart w:id="3" w:name="_GoBack"/>
      <w:r w:rsidRPr="00987192">
        <w:rPr>
          <w:rFonts w:cs="Calibri"/>
          <w:kern w:val="0"/>
        </w:rPr>
        <w:t>annexe</w:t>
      </w:r>
      <w:bookmarkEnd w:id="3"/>
      <w:r w:rsidRPr="00987192">
        <w:rPr>
          <w:rFonts w:cs="Calibri"/>
          <w:kern w:val="0"/>
        </w:rPr>
        <w:t xml:space="preserve"> 1 et le plan cadastral en annexe 2</w:t>
      </w:r>
      <w:r>
        <w:rPr>
          <w:rFonts w:cs="Calibri"/>
          <w:kern w:val="0"/>
        </w:rPr>
        <w:t xml:space="preserve"> à la présente convention.</w:t>
      </w:r>
    </w:p>
    <w:p w:rsidR="00471A34" w:rsidRPr="00987192" w:rsidRDefault="00471A34" w:rsidP="00987192">
      <w:pPr>
        <w:spacing w:after="0"/>
        <w:jc w:val="both"/>
        <w:rPr>
          <w:rFonts w:cs="Calibri"/>
          <w:kern w:val="0"/>
        </w:rPr>
      </w:pPr>
      <w:r w:rsidRPr="00987192">
        <w:rPr>
          <w:rFonts w:cs="Calibri"/>
          <w:kern w:val="0"/>
        </w:rPr>
        <w:t xml:space="preserve">Les parcelles concernées par cette convention sont </w:t>
      </w:r>
      <w:r>
        <w:rPr>
          <w:rFonts w:cs="Calibri"/>
          <w:kern w:val="0"/>
        </w:rPr>
        <w:t>renseignées</w:t>
      </w:r>
      <w:r w:rsidRPr="00987192">
        <w:rPr>
          <w:rFonts w:cs="Calibri"/>
          <w:kern w:val="0"/>
        </w:rPr>
        <w:t xml:space="preserve"> en annexe 3. </w:t>
      </w: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rPr>
      </w:pPr>
    </w:p>
    <w:p w:rsidR="00471A34" w:rsidRDefault="00471A34" w:rsidP="00987192">
      <w:pPr>
        <w:spacing w:after="0"/>
        <w:jc w:val="both"/>
        <w:rPr>
          <w:rFonts w:cs="Calibri"/>
          <w:b/>
          <w:bCs/>
          <w:kern w:val="0"/>
        </w:rPr>
      </w:pPr>
      <w:r>
        <w:rPr>
          <w:rFonts w:cs="Calibri"/>
          <w:b/>
          <w:bCs/>
          <w:kern w:val="0"/>
        </w:rPr>
        <w:t xml:space="preserve"> 3</w:t>
      </w:r>
      <w:r w:rsidRPr="00987192">
        <w:rPr>
          <w:rFonts w:cs="Calibri"/>
          <w:b/>
          <w:bCs/>
          <w:kern w:val="0"/>
        </w:rPr>
        <w:t xml:space="preserve"> – Engagements</w:t>
      </w:r>
      <w:r>
        <w:rPr>
          <w:rFonts w:cs="Calibri"/>
          <w:b/>
          <w:bCs/>
          <w:kern w:val="0"/>
        </w:rPr>
        <w:t xml:space="preserve"> communs</w:t>
      </w:r>
      <w:r w:rsidRPr="00987192">
        <w:rPr>
          <w:rFonts w:cs="Calibri"/>
          <w:b/>
          <w:bCs/>
          <w:kern w:val="0"/>
        </w:rPr>
        <w:t xml:space="preserve"> des parties</w:t>
      </w:r>
    </w:p>
    <w:p w:rsidR="00471A34" w:rsidRPr="00987192" w:rsidRDefault="00471A34" w:rsidP="00987192">
      <w:pPr>
        <w:spacing w:after="0"/>
        <w:jc w:val="both"/>
        <w:rPr>
          <w:rFonts w:cs="Calibri"/>
          <w:b/>
          <w:bCs/>
          <w:kern w:val="0"/>
        </w:rPr>
      </w:pPr>
    </w:p>
    <w:p w:rsidR="00471A34" w:rsidRPr="0071023D" w:rsidRDefault="00471A34" w:rsidP="0071023D">
      <w:pPr>
        <w:spacing w:after="0"/>
        <w:jc w:val="both"/>
        <w:rPr>
          <w:rFonts w:cs="Calibri"/>
          <w:kern w:val="0"/>
        </w:rPr>
      </w:pPr>
      <w:r w:rsidRPr="0071023D">
        <w:rPr>
          <w:rFonts w:cs="Calibri"/>
          <w:kern w:val="0"/>
        </w:rPr>
        <w:t>Toutes les actions entreprises au sein de l’ENS devront impérativement faire l’objet d’une concertation entre les parties</w:t>
      </w:r>
      <w:r>
        <w:rPr>
          <w:rFonts w:cs="Calibri"/>
          <w:kern w:val="0"/>
        </w:rPr>
        <w:t xml:space="preserve"> lors du comité technique</w:t>
      </w:r>
      <w:r w:rsidRPr="0071023D">
        <w:rPr>
          <w:rFonts w:cs="Calibri"/>
          <w:kern w:val="0"/>
        </w:rPr>
        <w:t xml:space="preserve"> et devront être favorables ou</w:t>
      </w:r>
      <w:r w:rsidRPr="0071023D">
        <w:rPr>
          <w:rFonts w:cs="Calibri"/>
          <w:i/>
          <w:kern w:val="0"/>
        </w:rPr>
        <w:t xml:space="preserve"> a minima </w:t>
      </w:r>
      <w:r w:rsidRPr="0071023D">
        <w:rPr>
          <w:rFonts w:cs="Calibri"/>
          <w:kern w:val="0"/>
        </w:rPr>
        <w:t>compatibles avec les enjeux écologiques présents sur le site.</w:t>
      </w: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r>
        <w:rPr>
          <w:rFonts w:cs="Calibri"/>
          <w:kern w:val="0"/>
        </w:rPr>
        <w:t>Toute partie devra faire part de toute nouvelle demande d’autorisation d’occupation du site lors du comité technique et obtenir l’accord des autres parties avant de répondre favorablement à la sollicitation.</w:t>
      </w:r>
    </w:p>
    <w:p w:rsidR="00471A34" w:rsidRDefault="00471A34" w:rsidP="00987192">
      <w:pPr>
        <w:spacing w:after="0"/>
        <w:jc w:val="both"/>
        <w:rPr>
          <w:rFonts w:cs="Calibri"/>
          <w:kern w:val="0"/>
        </w:rPr>
      </w:pPr>
    </w:p>
    <w:p w:rsidR="00471A34" w:rsidRPr="00987192" w:rsidRDefault="00471A34" w:rsidP="00987192">
      <w:pPr>
        <w:spacing w:after="0"/>
        <w:jc w:val="both"/>
        <w:rPr>
          <w:rFonts w:cs="Calibri"/>
          <w:kern w:val="0"/>
        </w:rPr>
      </w:pPr>
      <w:r w:rsidRPr="00987192">
        <w:rPr>
          <w:rFonts w:cs="Calibri"/>
          <w:kern w:val="0"/>
        </w:rPr>
        <w:t>Les parties s’engagent à se tenir informées mutuellement de toutes dégradations ou problèmes constatés sur le site.</w:t>
      </w:r>
    </w:p>
    <w:p w:rsidR="00471A34" w:rsidRPr="00987192" w:rsidRDefault="00471A34" w:rsidP="00987192">
      <w:pPr>
        <w:spacing w:after="0"/>
        <w:jc w:val="both"/>
        <w:rPr>
          <w:rFonts w:cs="Calibri"/>
          <w:kern w:val="0"/>
        </w:rPr>
      </w:pPr>
      <w:r w:rsidRPr="00987192">
        <w:rPr>
          <w:rFonts w:cs="Calibri"/>
          <w:kern w:val="0"/>
        </w:rPr>
        <w:t>Elles s’engagent à respecter un certain nombre d’obligations inhérentes à la mise en œuvre de la convention.</w:t>
      </w: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kern w:val="0"/>
        </w:rPr>
      </w:pPr>
    </w:p>
    <w:p w:rsidR="00471A34" w:rsidRPr="005357A9" w:rsidRDefault="00471A34" w:rsidP="00987192">
      <w:pPr>
        <w:spacing w:after="0"/>
        <w:jc w:val="both"/>
        <w:rPr>
          <w:rFonts w:cs="Calibri"/>
          <w:i/>
          <w:kern w:val="0"/>
        </w:rPr>
      </w:pPr>
      <w:r w:rsidRPr="005357A9">
        <w:rPr>
          <w:rFonts w:cs="Calibri"/>
          <w:i/>
          <w:kern w:val="0"/>
        </w:rPr>
        <w:t>3-1 – Engagements de la Commune</w:t>
      </w: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r>
        <w:rPr>
          <w:rFonts w:cs="Calibri"/>
          <w:kern w:val="0"/>
        </w:rPr>
        <w:t>La Commune s’engage à participer à l’élaboration du plan de gestion du site ainsi qu’à œuvrer à son application et à ne pas faire obstacle à sa mise en œuvre.</w:t>
      </w:r>
    </w:p>
    <w:p w:rsidR="00471A34" w:rsidRDefault="00471A34" w:rsidP="00987192">
      <w:pPr>
        <w:spacing w:after="0"/>
        <w:jc w:val="both"/>
        <w:rPr>
          <w:rFonts w:cs="Calibri"/>
          <w:kern w:val="0"/>
        </w:rPr>
      </w:pPr>
    </w:p>
    <w:p w:rsidR="00471A34" w:rsidRDefault="00471A34" w:rsidP="00987192">
      <w:pPr>
        <w:spacing w:after="0"/>
        <w:jc w:val="both"/>
        <w:rPr>
          <w:ins w:id="4" w:author="gliot" w:date="2025-05-20T16:39:00Z"/>
          <w:rFonts w:cs="Calibri"/>
          <w:kern w:val="0"/>
        </w:rPr>
      </w:pPr>
      <w:r>
        <w:rPr>
          <w:rFonts w:cs="Calibri"/>
          <w:kern w:val="0"/>
        </w:rPr>
        <w:t xml:space="preserve">La Commune s’engage également à participer activement aux différentes réunions du comité technique ENS mises en place pour assurer la gestion du site de l’Ermitage de Puymerle. En ce sens, elle nomme un référent, joignable aux coordonnées suivantes : </w:t>
      </w:r>
      <w:r>
        <w:rPr>
          <w:rStyle w:val="CommentReference"/>
        </w:rPr>
        <w:commentReference w:id="5"/>
      </w:r>
    </w:p>
    <w:p w:rsidR="00471A34" w:rsidRDefault="00471A34" w:rsidP="00987192">
      <w:pPr>
        <w:numPr>
          <w:ins w:id="6" w:author="gliot" w:date="2025-05-20T16:39:00Z"/>
        </w:numPr>
        <w:spacing w:after="0"/>
        <w:jc w:val="both"/>
        <w:rPr>
          <w:ins w:id="7" w:author="gliot" w:date="2025-05-20T16:40:00Z"/>
          <w:rFonts w:cs="Calibri"/>
          <w:b/>
          <w:i/>
          <w:kern w:val="0"/>
        </w:rPr>
      </w:pPr>
      <w:ins w:id="8" w:author="gliot" w:date="2025-05-20T16:38:00Z">
        <w:r w:rsidRPr="00471A34">
          <w:rPr>
            <w:rFonts w:cs="Calibri"/>
            <w:b/>
            <w:i/>
            <w:kern w:val="0"/>
            <w:rPrChange w:id="9" w:author="gliot" w:date="2025-05-20T16:39:00Z">
              <w:rPr>
                <w:rFonts w:cs="Calibri"/>
                <w:kern w:val="0"/>
              </w:rPr>
            </w:rPrChange>
          </w:rPr>
          <w:t>Gérard Liot Maire tel</w:t>
        </w:r>
        <w:r w:rsidRPr="00A16E95">
          <w:rPr>
            <w:rFonts w:cs="Calibri"/>
            <w:b/>
            <w:i/>
            <w:kern w:val="0"/>
            <w:rPrChange w:id="10" w:author="gliot" w:date="2025-05-20T16:39:00Z">
              <w:rPr>
                <w:rFonts w:cs="Calibri"/>
                <w:b/>
                <w:i/>
                <w:kern w:val="0"/>
              </w:rPr>
            </w:rPrChange>
          </w:rPr>
          <w:t> </w:t>
        </w:r>
        <w:r w:rsidRPr="00471A34">
          <w:rPr>
            <w:rFonts w:cs="Calibri"/>
            <w:b/>
            <w:i/>
            <w:kern w:val="0"/>
            <w:rPrChange w:id="11" w:author="gliot" w:date="2025-05-20T16:39:00Z">
              <w:rPr>
                <w:rFonts w:cs="Calibri"/>
                <w:kern w:val="0"/>
              </w:rPr>
            </w:rPrChange>
          </w:rPr>
          <w:t xml:space="preserve">: 06 75 75 72 68 (ce numéro ne </w:t>
        </w:r>
      </w:ins>
      <w:ins w:id="12" w:author="gliot" w:date="2025-05-20T16:39:00Z">
        <w:r w:rsidRPr="00471A34">
          <w:rPr>
            <w:rFonts w:cs="Calibri"/>
            <w:b/>
            <w:i/>
            <w:kern w:val="0"/>
            <w:rPrChange w:id="13" w:author="gliot" w:date="2025-05-20T16:39:00Z">
              <w:rPr>
                <w:rFonts w:cs="Calibri"/>
                <w:kern w:val="0"/>
              </w:rPr>
            </w:rPrChange>
          </w:rPr>
          <w:t>reçoit pas les SMS).</w:t>
        </w:r>
      </w:ins>
    </w:p>
    <w:p w:rsidR="00471A34" w:rsidRDefault="00471A34" w:rsidP="00987192">
      <w:pPr>
        <w:numPr>
          <w:ins w:id="14" w:author="gliot" w:date="2025-05-20T16:39:00Z"/>
        </w:numPr>
        <w:spacing w:after="0"/>
        <w:jc w:val="both"/>
        <w:rPr>
          <w:ins w:id="15" w:author="gliot" w:date="2025-05-20T16:40:00Z"/>
          <w:rFonts w:cs="Calibri"/>
          <w:b/>
          <w:i/>
          <w:kern w:val="0"/>
        </w:rPr>
      </w:pPr>
      <w:ins w:id="16" w:author="gliot" w:date="2025-05-20T16:40:00Z">
        <w:r>
          <w:rPr>
            <w:rFonts w:cs="Calibri"/>
            <w:b/>
            <w:i/>
            <w:kern w:val="0"/>
          </w:rPr>
          <w:fldChar w:fldCharType="begin"/>
        </w:r>
        <w:r>
          <w:rPr>
            <w:rFonts w:cs="Calibri"/>
            <w:b/>
            <w:i/>
            <w:kern w:val="0"/>
          </w:rPr>
          <w:instrText xml:space="preserve"> HYPERLINK "mailto:maire@aussac-vadalle.fr" </w:instrText>
        </w:r>
      </w:ins>
      <w:r w:rsidRPr="009631D9">
        <w:rPr>
          <w:rFonts w:cs="Calibri"/>
          <w:b/>
          <w:i/>
          <w:kern w:val="0"/>
        </w:rPr>
      </w:r>
      <w:ins w:id="17" w:author="gliot" w:date="2025-05-20T16:40:00Z">
        <w:r>
          <w:rPr>
            <w:rFonts w:cs="Calibri"/>
            <w:b/>
            <w:i/>
            <w:kern w:val="0"/>
          </w:rPr>
          <w:fldChar w:fldCharType="separate"/>
        </w:r>
        <w:r w:rsidRPr="009631D9">
          <w:rPr>
            <w:rStyle w:val="Hyperlink"/>
            <w:rFonts w:cs="Calibri"/>
            <w:b/>
            <w:i/>
            <w:kern w:val="0"/>
          </w:rPr>
          <w:t>maire@aussac-vadalle.fr</w:t>
        </w:r>
        <w:r>
          <w:rPr>
            <w:rFonts w:cs="Calibri"/>
            <w:b/>
            <w:i/>
            <w:kern w:val="0"/>
          </w:rPr>
          <w:fldChar w:fldCharType="end"/>
        </w:r>
      </w:ins>
    </w:p>
    <w:p w:rsidR="00471A34" w:rsidRPr="00471A34" w:rsidDel="00A16E95" w:rsidRDefault="00471A34" w:rsidP="00987192">
      <w:pPr>
        <w:spacing w:after="0"/>
        <w:jc w:val="both"/>
        <w:rPr>
          <w:del w:id="18" w:author="gliot" w:date="2025-05-20T16:40:00Z"/>
          <w:rFonts w:cs="Calibri"/>
          <w:b/>
          <w:i/>
          <w:kern w:val="0"/>
          <w:rPrChange w:id="19" w:author="gliot" w:date="2025-05-20T16:39:00Z">
            <w:rPr>
              <w:del w:id="20" w:author="gliot" w:date="2025-05-20T16:40:00Z"/>
              <w:rFonts w:cs="Calibri"/>
              <w:kern w:val="0"/>
            </w:rPr>
          </w:rPrChange>
        </w:rPr>
      </w:pP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kern w:val="0"/>
        </w:rPr>
      </w:pPr>
    </w:p>
    <w:p w:rsidR="00471A34" w:rsidRPr="005357A9" w:rsidRDefault="00471A34" w:rsidP="00987192">
      <w:pPr>
        <w:spacing w:after="0"/>
        <w:jc w:val="both"/>
        <w:rPr>
          <w:rFonts w:cs="Calibri"/>
          <w:i/>
          <w:kern w:val="0"/>
        </w:rPr>
      </w:pPr>
      <w:r w:rsidRPr="005357A9">
        <w:rPr>
          <w:rFonts w:cs="Calibri"/>
          <w:i/>
          <w:kern w:val="0"/>
        </w:rPr>
        <w:t xml:space="preserve">3-2 – Engagements de la Communauté de communes </w:t>
      </w: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r>
        <w:rPr>
          <w:rFonts w:cs="Calibri"/>
          <w:kern w:val="0"/>
        </w:rPr>
        <w:t>La Communauté de communes s’engage tout d’abord à élaborer le plan de gestion du site avec l’appui de la Commune et du Département. Suite à son élaboration, il lui appartiendra de faire respecter le plan de gestion.</w:t>
      </w: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r>
        <w:rPr>
          <w:rFonts w:cs="Calibri"/>
          <w:kern w:val="0"/>
        </w:rPr>
        <w:t>Ensuite, il convient à la Communauté de communes d’utiliser ses ressources internes pour assurer le bon fonctionnement du site et notamment pour effectuer tous les petits travaux et actions d’entretien nécessaires à la conservation et la préservation du site.</w:t>
      </w:r>
    </w:p>
    <w:p w:rsidR="00471A34" w:rsidRDefault="00471A34" w:rsidP="00987192">
      <w:pPr>
        <w:spacing w:after="0"/>
        <w:jc w:val="both"/>
        <w:rPr>
          <w:rFonts w:cs="Calibri"/>
          <w:kern w:val="0"/>
        </w:rPr>
      </w:pPr>
    </w:p>
    <w:p w:rsidR="00471A34" w:rsidRDefault="00471A34" w:rsidP="003E39E6">
      <w:pPr>
        <w:spacing w:after="0"/>
        <w:jc w:val="both"/>
        <w:rPr>
          <w:rFonts w:cs="Calibri"/>
          <w:kern w:val="0"/>
        </w:rPr>
      </w:pPr>
      <w:r>
        <w:rPr>
          <w:rFonts w:cs="Calibri"/>
          <w:kern w:val="0"/>
        </w:rPr>
        <w:t xml:space="preserve">Enfin la Communauté de communes s’engage à participer activement aux différentes réunions du comité technique ENS mises en place pour assurer la gestion du site de l’Ermitage de Puymerle. En ce sens, elle nomme un référent, joignable aux coordonnées suivantes : </w:t>
      </w:r>
      <w:r>
        <w:rPr>
          <w:rStyle w:val="CommentReference"/>
        </w:rPr>
        <w:commentReference w:id="21"/>
      </w:r>
      <w:r>
        <w:rPr>
          <w:rFonts w:cs="Calibri"/>
          <w:kern w:val="0"/>
        </w:rPr>
        <w:t xml:space="preserve">      </w:t>
      </w: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kern w:val="0"/>
        </w:rPr>
      </w:pPr>
    </w:p>
    <w:p w:rsidR="00471A34" w:rsidRPr="005357A9" w:rsidRDefault="00471A34" w:rsidP="00987192">
      <w:pPr>
        <w:spacing w:after="0"/>
        <w:jc w:val="both"/>
        <w:rPr>
          <w:rFonts w:cs="Calibri"/>
          <w:i/>
          <w:kern w:val="0"/>
        </w:rPr>
      </w:pPr>
      <w:r w:rsidRPr="005357A9">
        <w:rPr>
          <w:rFonts w:cs="Calibri"/>
          <w:i/>
          <w:kern w:val="0"/>
        </w:rPr>
        <w:t xml:space="preserve">3-3 – Engagements du Département </w:t>
      </w: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r>
        <w:rPr>
          <w:rFonts w:cs="Calibri"/>
          <w:kern w:val="0"/>
        </w:rPr>
        <w:t>Le Département s’engage à transmettre à la Communauté de communes tout document, schéma, données SIG lui permettant d’effectuer la gestion du site.</w:t>
      </w:r>
    </w:p>
    <w:p w:rsidR="00471A34" w:rsidRDefault="00471A34" w:rsidP="00987192">
      <w:pPr>
        <w:spacing w:after="0"/>
        <w:jc w:val="both"/>
        <w:rPr>
          <w:rFonts w:cs="Calibri"/>
          <w:kern w:val="0"/>
        </w:rPr>
      </w:pPr>
    </w:p>
    <w:p w:rsidR="00471A34" w:rsidRDefault="00471A34" w:rsidP="00987192">
      <w:pPr>
        <w:spacing w:after="0"/>
        <w:jc w:val="both"/>
        <w:rPr>
          <w:rFonts w:cs="Calibri"/>
          <w:bCs/>
          <w:color w:val="000000"/>
        </w:rPr>
      </w:pPr>
      <w:r>
        <w:rPr>
          <w:rFonts w:cs="Calibri"/>
          <w:kern w:val="0"/>
        </w:rPr>
        <w:t xml:space="preserve">Le Département conseille et accompagne la Communauté de communes </w:t>
      </w:r>
      <w:r w:rsidRPr="00987192">
        <w:rPr>
          <w:rFonts w:cs="Calibri"/>
        </w:rPr>
        <w:t>par rapport aux périodes et aux moyens techniques pour mener à bien les petits travaux et actions d’entretien</w:t>
      </w:r>
      <w:r>
        <w:rPr>
          <w:rFonts w:cs="Calibri"/>
        </w:rPr>
        <w:t xml:space="preserve"> du site, ainsi que pour la </w:t>
      </w:r>
      <w:r w:rsidRPr="00987192">
        <w:rPr>
          <w:rFonts w:cs="Calibri"/>
          <w:bCs/>
          <w:color w:val="000000"/>
        </w:rPr>
        <w:t>réalisation d’études et de travaux</w:t>
      </w:r>
      <w:r>
        <w:rPr>
          <w:rFonts w:cs="Calibri"/>
          <w:bCs/>
          <w:color w:val="000000"/>
        </w:rPr>
        <w:t>,</w:t>
      </w:r>
      <w:r w:rsidRPr="00987192">
        <w:rPr>
          <w:rFonts w:cs="Calibri"/>
          <w:bCs/>
          <w:color w:val="000000"/>
        </w:rPr>
        <w:t xml:space="preserve"> dans la limite de ses moyens financiers et humains</w:t>
      </w:r>
      <w:r>
        <w:rPr>
          <w:rFonts w:cs="Calibri"/>
          <w:bCs/>
          <w:color w:val="000000"/>
        </w:rPr>
        <w:t>.</w:t>
      </w:r>
    </w:p>
    <w:p w:rsidR="00471A34" w:rsidRDefault="00471A34" w:rsidP="00987192">
      <w:pPr>
        <w:spacing w:after="0"/>
        <w:jc w:val="both"/>
        <w:rPr>
          <w:rFonts w:cs="Calibri"/>
          <w:bCs/>
          <w:color w:val="000000"/>
        </w:rPr>
      </w:pPr>
    </w:p>
    <w:p w:rsidR="00471A34" w:rsidRPr="00987192" w:rsidRDefault="00471A34" w:rsidP="00987192">
      <w:pPr>
        <w:spacing w:after="0"/>
        <w:jc w:val="both"/>
        <w:rPr>
          <w:rFonts w:cs="Calibri"/>
          <w:kern w:val="0"/>
        </w:rPr>
      </w:pPr>
      <w:r>
        <w:rPr>
          <w:rFonts w:cs="Calibri"/>
          <w:bCs/>
          <w:color w:val="000000"/>
        </w:rPr>
        <w:t xml:space="preserve">Le Département organise et pilote le comité technique mis en place pour la gestion du site. Le Département nomme un interlocuteur, les parties peuvent le joindre selon les modalités suivantes : </w:t>
      </w:r>
    </w:p>
    <w:p w:rsidR="00471A34" w:rsidRPr="00987192" w:rsidRDefault="00471A34" w:rsidP="00987192">
      <w:pPr>
        <w:spacing w:after="0"/>
        <w:jc w:val="both"/>
        <w:rPr>
          <w:rFonts w:cs="Calibri"/>
          <w:kern w:val="0"/>
        </w:rPr>
      </w:pPr>
    </w:p>
    <w:p w:rsidR="00471A34" w:rsidRPr="002A731E" w:rsidRDefault="00471A34" w:rsidP="00987192">
      <w:pPr>
        <w:spacing w:after="0"/>
        <w:jc w:val="both"/>
        <w:rPr>
          <w:rFonts w:cs="Calibri"/>
          <w:kern w:val="0"/>
        </w:rPr>
      </w:pPr>
      <w:r w:rsidRPr="002A731E">
        <w:rPr>
          <w:rFonts w:cs="Calibri"/>
          <w:kern w:val="0"/>
        </w:rPr>
        <w:t>Marion HENRY, Responsable d’opérations espaces naturels</w:t>
      </w:r>
    </w:p>
    <w:p w:rsidR="00471A34" w:rsidRPr="002A731E" w:rsidRDefault="00471A34" w:rsidP="002A731E">
      <w:pPr>
        <w:spacing w:after="0"/>
        <w:rPr>
          <w:rFonts w:cs="Calibri"/>
          <w:kern w:val="0"/>
        </w:rPr>
      </w:pPr>
      <w:r>
        <w:rPr>
          <w:rFonts w:cs="Calibri"/>
          <w:color w:val="000000"/>
        </w:rPr>
        <w:t xml:space="preserve">Tél : </w:t>
      </w:r>
      <w:r w:rsidRPr="002A731E">
        <w:rPr>
          <w:rFonts w:cs="Calibri"/>
          <w:color w:val="000000"/>
        </w:rPr>
        <w:t>05 16 09</w:t>
      </w:r>
      <w:r w:rsidRPr="002A731E">
        <w:rPr>
          <w:rStyle w:val="Strong"/>
          <w:rFonts w:cs="Calibri"/>
          <w:color w:val="000000"/>
        </w:rPr>
        <w:t> </w:t>
      </w:r>
      <w:r w:rsidRPr="002A731E">
        <w:rPr>
          <w:rStyle w:val="Strong"/>
          <w:rFonts w:cs="Calibri"/>
          <w:b w:val="0"/>
          <w:color w:val="000000"/>
        </w:rPr>
        <w:t>75 97</w:t>
      </w:r>
      <w:r>
        <w:rPr>
          <w:rStyle w:val="Strong"/>
          <w:rFonts w:cs="Calibri"/>
          <w:b w:val="0"/>
          <w:color w:val="000000"/>
        </w:rPr>
        <w:t xml:space="preserve"> ; </w:t>
      </w:r>
      <w:r w:rsidRPr="002A731E">
        <w:rPr>
          <w:rFonts w:cs="Calibri"/>
          <w:color w:val="000000"/>
        </w:rPr>
        <w:t>06 46 23 55 31</w:t>
      </w:r>
      <w:r w:rsidRPr="002A731E">
        <w:rPr>
          <w:rFonts w:cs="Calibri"/>
          <w:color w:val="000000"/>
        </w:rPr>
        <w:br/>
      </w:r>
      <w:hyperlink r:id="rId12" w:tgtFrame="_blank" w:history="1">
        <w:r w:rsidRPr="002A731E">
          <w:rPr>
            <w:rStyle w:val="Hyperlink"/>
            <w:rFonts w:cs="Calibri"/>
          </w:rPr>
          <w:t>mhenry@lacharente.fr</w:t>
        </w:r>
      </w:hyperlink>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p>
    <w:p w:rsidR="00471A34" w:rsidRPr="00E5344B" w:rsidRDefault="00471A34" w:rsidP="00987192">
      <w:pPr>
        <w:spacing w:after="0"/>
        <w:jc w:val="both"/>
        <w:rPr>
          <w:rFonts w:cs="Calibri"/>
          <w:b/>
          <w:kern w:val="0"/>
        </w:rPr>
      </w:pPr>
      <w:r w:rsidRPr="00E5344B">
        <w:rPr>
          <w:rFonts w:cs="Calibri"/>
          <w:b/>
          <w:kern w:val="0"/>
        </w:rPr>
        <w:t>4 – Comité technique</w:t>
      </w: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r>
        <w:rPr>
          <w:rFonts w:cs="Calibri"/>
          <w:kern w:val="0"/>
        </w:rPr>
        <w:t>Un comité technique est créé pour assurer le pilotage de la gestion du site. Il comprend un ou des représentants de chaque partie.</w:t>
      </w: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r>
        <w:rPr>
          <w:rFonts w:cs="Calibri"/>
          <w:kern w:val="0"/>
        </w:rPr>
        <w:t>Le Département organise les réunions de celui-ci. Il peut se réunir à la demande de toutes les parties, et environ une fois par an afin de dresser le bilan des actions de l’année.</w:t>
      </w: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r>
        <w:rPr>
          <w:rFonts w:cs="Calibri"/>
          <w:kern w:val="0"/>
        </w:rPr>
        <w:t>Il est consulté sur toutes les actions, travaux, aménagements envisagés du site. Il se prononce également sur les projets d’animations et les demandes d’occupation du lieu.</w:t>
      </w:r>
    </w:p>
    <w:p w:rsidR="00471A34" w:rsidRDefault="00471A34" w:rsidP="00987192">
      <w:pPr>
        <w:spacing w:after="0"/>
        <w:jc w:val="both"/>
        <w:rPr>
          <w:rFonts w:cs="Calibri"/>
          <w:kern w:val="0"/>
        </w:rPr>
      </w:pP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b/>
          <w:bCs/>
          <w:kern w:val="0"/>
        </w:rPr>
      </w:pPr>
      <w:r w:rsidRPr="00987192">
        <w:rPr>
          <w:rFonts w:cs="Calibri"/>
          <w:b/>
          <w:bCs/>
          <w:kern w:val="0"/>
        </w:rPr>
        <w:t>5 – Responsabilités et assurances</w:t>
      </w:r>
    </w:p>
    <w:p w:rsidR="00471A34" w:rsidRPr="00987192" w:rsidRDefault="00471A34" w:rsidP="00987192">
      <w:pPr>
        <w:spacing w:after="0"/>
        <w:jc w:val="both"/>
        <w:rPr>
          <w:rFonts w:cs="Calibri"/>
          <w:b/>
          <w:bCs/>
          <w:kern w:val="0"/>
        </w:rPr>
      </w:pPr>
    </w:p>
    <w:p w:rsidR="00471A34" w:rsidRPr="00987192" w:rsidRDefault="00471A34" w:rsidP="00987192">
      <w:pPr>
        <w:spacing w:after="0"/>
        <w:jc w:val="both"/>
        <w:rPr>
          <w:rFonts w:cs="Calibri"/>
          <w:kern w:val="0"/>
        </w:rPr>
      </w:pPr>
      <w:r w:rsidRPr="00987192">
        <w:rPr>
          <w:rFonts w:cs="Calibri"/>
          <w:kern w:val="0"/>
        </w:rPr>
        <w:t xml:space="preserve">Chaque partie s’engage à contracter une police d’assurance auprès d’une compagnie notoirement solvable, pour garantir les risques qui lui incombent et couvrant également sa responsabilité civile, pour tous les dommages corporels ou matériels pouvant être causés à des tiers.  </w:t>
      </w:r>
    </w:p>
    <w:p w:rsidR="00471A34" w:rsidRDefault="00471A34" w:rsidP="00987192">
      <w:pPr>
        <w:spacing w:after="0"/>
        <w:jc w:val="both"/>
        <w:rPr>
          <w:rFonts w:cs="Calibri"/>
          <w:kern w:val="0"/>
        </w:rPr>
      </w:pP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b/>
          <w:bCs/>
          <w:kern w:val="0"/>
        </w:rPr>
      </w:pPr>
      <w:r w:rsidRPr="00987192">
        <w:rPr>
          <w:rFonts w:cs="Calibri"/>
          <w:b/>
          <w:bCs/>
          <w:kern w:val="0"/>
        </w:rPr>
        <w:t>6 – Durée – Résiliation – Modification</w:t>
      </w: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i/>
          <w:iCs/>
          <w:kern w:val="0"/>
        </w:rPr>
      </w:pPr>
      <w:r w:rsidRPr="00987192">
        <w:rPr>
          <w:rFonts w:cs="Calibri"/>
          <w:i/>
          <w:iCs/>
          <w:kern w:val="0"/>
        </w:rPr>
        <w:t>6.1 – Durée</w:t>
      </w: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kern w:val="0"/>
        </w:rPr>
      </w:pPr>
      <w:r w:rsidRPr="00987192">
        <w:rPr>
          <w:rFonts w:cs="Calibri"/>
          <w:kern w:val="0"/>
        </w:rPr>
        <w:t>La durée de la présente convention est fixée à cinq ans à compter de la date de signature par l’ensemble des parties.</w:t>
      </w:r>
      <w:r>
        <w:rPr>
          <w:rFonts w:cs="Calibri"/>
          <w:kern w:val="0"/>
        </w:rPr>
        <w:t xml:space="preserve"> Elle pourra être renouvelée tacitement une fois pour une durée identique.</w:t>
      </w:r>
    </w:p>
    <w:p w:rsidR="00471A34" w:rsidRPr="00987192" w:rsidRDefault="00471A34" w:rsidP="00987192">
      <w:pPr>
        <w:spacing w:after="0"/>
        <w:jc w:val="both"/>
        <w:rPr>
          <w:rFonts w:cs="Calibri"/>
          <w:kern w:val="0"/>
        </w:rPr>
      </w:pPr>
    </w:p>
    <w:p w:rsidR="00471A34" w:rsidRDefault="00471A34" w:rsidP="00987192">
      <w:pPr>
        <w:spacing w:after="0"/>
        <w:jc w:val="both"/>
        <w:rPr>
          <w:rFonts w:cs="Calibri"/>
          <w:i/>
          <w:iCs/>
          <w:kern w:val="0"/>
        </w:rPr>
      </w:pPr>
      <w:r w:rsidRPr="00987192">
        <w:rPr>
          <w:rFonts w:cs="Calibri"/>
          <w:i/>
          <w:iCs/>
          <w:kern w:val="0"/>
        </w:rPr>
        <w:t>6.2 – Résiliation</w:t>
      </w:r>
    </w:p>
    <w:p w:rsidR="00471A34" w:rsidRPr="00987192" w:rsidRDefault="00471A34" w:rsidP="00987192">
      <w:pPr>
        <w:spacing w:after="0"/>
        <w:jc w:val="both"/>
        <w:rPr>
          <w:rFonts w:cs="Calibri"/>
          <w:i/>
          <w:iCs/>
          <w:kern w:val="0"/>
        </w:rPr>
      </w:pPr>
    </w:p>
    <w:p w:rsidR="00471A34" w:rsidRDefault="00471A34" w:rsidP="00987192">
      <w:pPr>
        <w:tabs>
          <w:tab w:val="left" w:pos="851"/>
        </w:tabs>
        <w:spacing w:after="0"/>
        <w:jc w:val="both"/>
        <w:rPr>
          <w:rFonts w:cs="Calibri"/>
        </w:rPr>
      </w:pPr>
      <w:r w:rsidRPr="00987192">
        <w:rPr>
          <w:rFonts w:cs="Calibri"/>
        </w:rPr>
        <w:t xml:space="preserve">Cette convention pourra être dénoncée, avec un préavis de trois (3) mois, par l’une ou l’autre des parties, par lettre recommandée avec accusé de réception. </w:t>
      </w:r>
    </w:p>
    <w:p w:rsidR="00471A34" w:rsidRDefault="00471A34" w:rsidP="00987192">
      <w:pPr>
        <w:tabs>
          <w:tab w:val="left" w:pos="851"/>
        </w:tabs>
        <w:spacing w:after="0"/>
        <w:jc w:val="both"/>
        <w:rPr>
          <w:rFonts w:cs="Calibri"/>
        </w:rPr>
      </w:pPr>
    </w:p>
    <w:p w:rsidR="00471A34" w:rsidRPr="00987192" w:rsidRDefault="00471A34" w:rsidP="005357A9">
      <w:pPr>
        <w:spacing w:after="0"/>
        <w:jc w:val="both"/>
        <w:rPr>
          <w:rFonts w:cs="Calibri"/>
          <w:kern w:val="0"/>
        </w:rPr>
      </w:pPr>
      <w:r w:rsidRPr="008F5BBE">
        <w:rPr>
          <w:rFonts w:cs="Calibri"/>
          <w:kern w:val="0"/>
        </w:rPr>
        <w:t>En cas d’inexécution partielle ou totale des obli</w:t>
      </w:r>
      <w:r>
        <w:rPr>
          <w:rFonts w:cs="Calibri"/>
          <w:kern w:val="0"/>
        </w:rPr>
        <w:t>gations par l’une des p</w:t>
      </w:r>
      <w:r w:rsidRPr="008F5BBE">
        <w:rPr>
          <w:rFonts w:cs="Calibri"/>
          <w:kern w:val="0"/>
        </w:rPr>
        <w:t xml:space="preserve">arties, </w:t>
      </w:r>
      <w:r>
        <w:rPr>
          <w:rFonts w:cs="Calibri"/>
          <w:kern w:val="0"/>
        </w:rPr>
        <w:t>les autres parties pourront</w:t>
      </w:r>
      <w:r w:rsidRPr="008F5BBE">
        <w:rPr>
          <w:rFonts w:cs="Calibri"/>
          <w:kern w:val="0"/>
        </w:rPr>
        <w:t xml:space="preserve"> résilier la présente convention, dans le délai de trois </w:t>
      </w:r>
      <w:r>
        <w:rPr>
          <w:rFonts w:cs="Calibri"/>
          <w:kern w:val="0"/>
        </w:rPr>
        <w:t xml:space="preserve">mois après l’envoi d’une lettre </w:t>
      </w:r>
      <w:r w:rsidRPr="008F5BBE">
        <w:rPr>
          <w:rFonts w:cs="Calibri"/>
          <w:kern w:val="0"/>
        </w:rPr>
        <w:t>recommandée avec accusé de réception de mise en demeure restée sans effet à</w:t>
      </w:r>
      <w:r>
        <w:rPr>
          <w:rFonts w:cs="Calibri"/>
          <w:kern w:val="0"/>
        </w:rPr>
        <w:t xml:space="preserve"> </w:t>
      </w:r>
      <w:r w:rsidRPr="008F5BBE">
        <w:rPr>
          <w:rFonts w:cs="Calibri"/>
          <w:kern w:val="0"/>
        </w:rPr>
        <w:t xml:space="preserve">l’encontre de la </w:t>
      </w:r>
      <w:r>
        <w:rPr>
          <w:rFonts w:cs="Calibri"/>
          <w:kern w:val="0"/>
        </w:rPr>
        <w:t>p</w:t>
      </w:r>
      <w:r w:rsidRPr="008F5BBE">
        <w:rPr>
          <w:rFonts w:cs="Calibri"/>
          <w:kern w:val="0"/>
        </w:rPr>
        <w:t>artie incriminée.</w:t>
      </w:r>
    </w:p>
    <w:p w:rsidR="00471A34" w:rsidRPr="00987192" w:rsidRDefault="00471A34" w:rsidP="00987192">
      <w:pPr>
        <w:tabs>
          <w:tab w:val="left" w:pos="851"/>
        </w:tabs>
        <w:spacing w:after="0"/>
        <w:jc w:val="both"/>
        <w:rPr>
          <w:rFonts w:cs="Calibri"/>
          <w:kern w:val="0"/>
        </w:rPr>
      </w:pPr>
    </w:p>
    <w:p w:rsidR="00471A34" w:rsidRDefault="00471A34" w:rsidP="00987192">
      <w:pPr>
        <w:spacing w:after="0"/>
        <w:jc w:val="both"/>
        <w:rPr>
          <w:rFonts w:cs="Calibri"/>
          <w:i/>
          <w:iCs/>
          <w:kern w:val="0"/>
        </w:rPr>
      </w:pPr>
      <w:r w:rsidRPr="00987192">
        <w:rPr>
          <w:rFonts w:cs="Calibri"/>
          <w:i/>
          <w:iCs/>
          <w:kern w:val="0"/>
        </w:rPr>
        <w:t>6.3 – Modifications</w:t>
      </w:r>
    </w:p>
    <w:p w:rsidR="00471A34" w:rsidRPr="00987192" w:rsidRDefault="00471A34" w:rsidP="00987192">
      <w:pPr>
        <w:spacing w:after="0"/>
        <w:jc w:val="both"/>
        <w:rPr>
          <w:rFonts w:cs="Calibri"/>
          <w:kern w:val="0"/>
        </w:rPr>
      </w:pPr>
    </w:p>
    <w:p w:rsidR="00471A34" w:rsidRPr="00987192" w:rsidRDefault="00471A34" w:rsidP="00987192">
      <w:pPr>
        <w:tabs>
          <w:tab w:val="left" w:pos="7380"/>
        </w:tabs>
        <w:spacing w:after="0"/>
        <w:ind w:right="98"/>
        <w:jc w:val="both"/>
        <w:rPr>
          <w:rFonts w:cs="Calibri"/>
        </w:rPr>
      </w:pPr>
      <w:r w:rsidRPr="00987192">
        <w:rPr>
          <w:rFonts w:cs="Calibri"/>
        </w:rPr>
        <w:t xml:space="preserve">Pendant la durée d'exécution de la présente convention, les parties pourront convenir à l'amiable d'une modification de ses termes qui serait rendue nécessaire. Un avenant à la présente convention sera alors </w:t>
      </w:r>
      <w:r>
        <w:rPr>
          <w:rFonts w:cs="Calibri"/>
        </w:rPr>
        <w:t xml:space="preserve">établi dans les mêmes formes que celles requises pour l’adoption de la convention. </w:t>
      </w:r>
    </w:p>
    <w:p w:rsidR="00471A34" w:rsidRPr="00987192" w:rsidRDefault="00471A34" w:rsidP="00987192">
      <w:pPr>
        <w:tabs>
          <w:tab w:val="left" w:pos="7380"/>
        </w:tabs>
        <w:spacing w:after="0"/>
        <w:ind w:right="98"/>
        <w:jc w:val="both"/>
        <w:rPr>
          <w:rFonts w:cs="Calibri"/>
        </w:rPr>
      </w:pP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b/>
          <w:bCs/>
          <w:kern w:val="0"/>
        </w:rPr>
      </w:pPr>
      <w:r w:rsidRPr="00987192">
        <w:rPr>
          <w:rFonts w:cs="Calibri"/>
          <w:b/>
          <w:bCs/>
          <w:kern w:val="0"/>
        </w:rPr>
        <w:t>7 – Litiges</w:t>
      </w:r>
    </w:p>
    <w:p w:rsidR="00471A34" w:rsidRPr="00987192" w:rsidRDefault="00471A34" w:rsidP="00987192">
      <w:pPr>
        <w:spacing w:after="0"/>
        <w:jc w:val="both"/>
        <w:rPr>
          <w:rFonts w:cs="Calibri"/>
          <w:kern w:val="0"/>
        </w:rPr>
      </w:pPr>
    </w:p>
    <w:p w:rsidR="00471A34" w:rsidRPr="00987192" w:rsidRDefault="00471A34" w:rsidP="00987192">
      <w:pPr>
        <w:tabs>
          <w:tab w:val="left" w:pos="7380"/>
        </w:tabs>
        <w:spacing w:after="0"/>
        <w:ind w:right="98"/>
        <w:jc w:val="both"/>
        <w:rPr>
          <w:rFonts w:cs="Calibri"/>
        </w:rPr>
      </w:pPr>
      <w:r w:rsidRPr="00987192">
        <w:rPr>
          <w:rFonts w:cs="Calibri"/>
        </w:rPr>
        <w:t>Tout litige relatif à l'exécution de la présente convention fera l'objet d'une tentative de règlement à l'amiable.</w:t>
      </w:r>
    </w:p>
    <w:p w:rsidR="00471A34" w:rsidRDefault="00471A34" w:rsidP="00987192">
      <w:pPr>
        <w:tabs>
          <w:tab w:val="left" w:pos="7380"/>
        </w:tabs>
        <w:spacing w:after="0"/>
        <w:ind w:right="98"/>
        <w:jc w:val="both"/>
        <w:rPr>
          <w:rFonts w:cs="Calibri"/>
        </w:rPr>
      </w:pPr>
      <w:r w:rsidRPr="00987192">
        <w:rPr>
          <w:rFonts w:cs="Calibri"/>
        </w:rPr>
        <w:t>À défaut, l'affaire est portée par la partie la plus diligente devant le Tribunal Administratif de Poitiers.</w:t>
      </w:r>
    </w:p>
    <w:p w:rsidR="00471A34" w:rsidRDefault="00471A34" w:rsidP="00987192">
      <w:pPr>
        <w:tabs>
          <w:tab w:val="left" w:pos="7380"/>
        </w:tabs>
        <w:spacing w:after="0"/>
        <w:ind w:right="98"/>
        <w:jc w:val="both"/>
        <w:rPr>
          <w:rFonts w:cs="Calibri"/>
        </w:rPr>
      </w:pPr>
    </w:p>
    <w:p w:rsidR="00471A34" w:rsidRPr="00987192" w:rsidRDefault="00471A34" w:rsidP="00987192">
      <w:pPr>
        <w:tabs>
          <w:tab w:val="left" w:pos="7380"/>
        </w:tabs>
        <w:spacing w:after="0"/>
        <w:ind w:right="98"/>
        <w:jc w:val="both"/>
        <w:rPr>
          <w:rFonts w:cs="Calibri"/>
        </w:rPr>
      </w:pPr>
    </w:p>
    <w:p w:rsidR="00471A34" w:rsidRPr="00987192" w:rsidRDefault="00471A34" w:rsidP="00987192">
      <w:pPr>
        <w:spacing w:after="0"/>
        <w:jc w:val="both"/>
        <w:rPr>
          <w:rFonts w:cs="Calibri"/>
          <w:b/>
          <w:bCs/>
          <w:kern w:val="0"/>
        </w:rPr>
      </w:pPr>
      <w:r w:rsidRPr="00987192">
        <w:rPr>
          <w:rFonts w:cs="Calibri"/>
          <w:b/>
          <w:bCs/>
          <w:kern w:val="0"/>
        </w:rPr>
        <w:t>8 - Communication</w:t>
      </w:r>
    </w:p>
    <w:p w:rsidR="00471A34" w:rsidRPr="00987192" w:rsidRDefault="00471A34" w:rsidP="00987192">
      <w:pPr>
        <w:spacing w:after="0"/>
        <w:jc w:val="both"/>
        <w:rPr>
          <w:rFonts w:cs="Calibri"/>
          <w:kern w:val="0"/>
        </w:rPr>
      </w:pPr>
    </w:p>
    <w:p w:rsidR="00471A34" w:rsidRPr="00987192" w:rsidRDefault="00471A34" w:rsidP="00987192">
      <w:pPr>
        <w:spacing w:after="0"/>
        <w:jc w:val="both"/>
        <w:rPr>
          <w:rFonts w:cs="Calibri"/>
        </w:rPr>
      </w:pPr>
      <w:r w:rsidRPr="00987192">
        <w:rPr>
          <w:rFonts w:cs="Calibri"/>
          <w:kern w:val="0"/>
        </w:rPr>
        <w:t>L</w:t>
      </w:r>
      <w:r>
        <w:rPr>
          <w:rFonts w:cs="Calibri"/>
          <w:kern w:val="0"/>
        </w:rPr>
        <w:t>a Commune, la Communauté de c</w:t>
      </w:r>
      <w:r w:rsidRPr="00987192">
        <w:rPr>
          <w:rFonts w:cs="Calibri"/>
          <w:kern w:val="0"/>
        </w:rPr>
        <w:t xml:space="preserve">ommunes et le Département s'engagent respectivement à citer leurs partenaires lorsqu’ils </w:t>
      </w:r>
      <w:r w:rsidRPr="00987192">
        <w:rPr>
          <w:rFonts w:cs="Calibri"/>
        </w:rPr>
        <w:t xml:space="preserve">communiqueront sur des actions entrant dans le cadre de cette convention. </w:t>
      </w:r>
    </w:p>
    <w:p w:rsidR="00471A34" w:rsidRPr="00987192" w:rsidRDefault="00471A34" w:rsidP="00987192">
      <w:pPr>
        <w:spacing w:after="0"/>
        <w:jc w:val="both"/>
        <w:rPr>
          <w:rFonts w:cs="Calibri"/>
        </w:rPr>
      </w:pPr>
      <w:r w:rsidRPr="00987192">
        <w:rPr>
          <w:rFonts w:cs="Calibri"/>
        </w:rPr>
        <w:t>Toute action de communication devra faire l’objet d’une concertation et d’une validation</w:t>
      </w:r>
      <w:r>
        <w:rPr>
          <w:rFonts w:cs="Calibri"/>
        </w:rPr>
        <w:t xml:space="preserve"> en comité technique</w:t>
      </w:r>
      <w:r w:rsidRPr="00987192">
        <w:rPr>
          <w:rFonts w:cs="Calibri"/>
        </w:rPr>
        <w:t xml:space="preserve"> par l’ensemble des parties à la présente convention.</w:t>
      </w: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p>
    <w:p w:rsidR="00471A34" w:rsidRDefault="00471A34" w:rsidP="00987192">
      <w:pPr>
        <w:spacing w:after="0"/>
        <w:jc w:val="both"/>
        <w:rPr>
          <w:rFonts w:cs="Calibri"/>
          <w:kern w:val="0"/>
        </w:rPr>
      </w:pPr>
    </w:p>
    <w:p w:rsidR="00471A34" w:rsidRPr="00987192" w:rsidRDefault="00471A34" w:rsidP="00987192">
      <w:pPr>
        <w:spacing w:after="0"/>
        <w:jc w:val="both"/>
        <w:rPr>
          <w:rFonts w:cs="Calibri"/>
          <w:kern w:val="0"/>
        </w:rPr>
      </w:pPr>
    </w:p>
    <w:p w:rsidR="00471A34" w:rsidRPr="00987192" w:rsidRDefault="00471A34" w:rsidP="00987192">
      <w:pPr>
        <w:tabs>
          <w:tab w:val="left" w:pos="7380"/>
        </w:tabs>
        <w:spacing w:after="0"/>
        <w:ind w:right="98"/>
        <w:jc w:val="center"/>
        <w:rPr>
          <w:rFonts w:cs="Calibri"/>
        </w:rPr>
      </w:pPr>
      <w:r w:rsidRPr="00987192">
        <w:rPr>
          <w:rFonts w:cs="Calibri"/>
        </w:rPr>
        <w:t>Fait à Angoulême en trois exemplaires originaux</w:t>
      </w:r>
    </w:p>
    <w:p w:rsidR="00471A34" w:rsidRDefault="00471A34" w:rsidP="00987192">
      <w:pPr>
        <w:spacing w:after="0"/>
        <w:jc w:val="both"/>
        <w:rPr>
          <w:rFonts w:cs="Calibri"/>
          <w:kern w:val="0"/>
        </w:rPr>
      </w:pPr>
    </w:p>
    <w:p w:rsidR="00471A34" w:rsidRPr="00987192" w:rsidRDefault="00471A34" w:rsidP="00987192">
      <w:pPr>
        <w:spacing w:after="0"/>
        <w:jc w:val="both"/>
        <w:rPr>
          <w:rFonts w:cs="Calibri"/>
          <w:kern w:val="0"/>
        </w:rPr>
      </w:pPr>
    </w:p>
    <w:tbl>
      <w:tblPr>
        <w:tblW w:w="0" w:type="auto"/>
        <w:tblLayout w:type="fixed"/>
        <w:tblCellMar>
          <w:left w:w="70" w:type="dxa"/>
          <w:right w:w="70" w:type="dxa"/>
        </w:tblCellMar>
        <w:tblLook w:val="0000"/>
      </w:tblPr>
      <w:tblGrid>
        <w:gridCol w:w="4748"/>
        <w:gridCol w:w="5030"/>
      </w:tblGrid>
      <w:tr w:rsidR="00471A34" w:rsidRPr="0016632E" w:rsidTr="00B34E6D">
        <w:trPr>
          <w:cantSplit/>
        </w:trPr>
        <w:tc>
          <w:tcPr>
            <w:tcW w:w="4748" w:type="dxa"/>
          </w:tcPr>
          <w:p w:rsidR="00471A34" w:rsidRPr="0016632E" w:rsidRDefault="00471A34" w:rsidP="00987192">
            <w:pPr>
              <w:spacing w:after="0"/>
              <w:ind w:left="360"/>
              <w:rPr>
                <w:rFonts w:cs="Calibri"/>
              </w:rPr>
            </w:pPr>
            <w:r w:rsidRPr="0016632E">
              <w:rPr>
                <w:rFonts w:cs="Calibri"/>
              </w:rPr>
              <w:t>Le</w:t>
            </w:r>
          </w:p>
          <w:p w:rsidR="00471A34" w:rsidRPr="0016632E" w:rsidRDefault="00471A34" w:rsidP="00987192">
            <w:pPr>
              <w:spacing w:after="0"/>
              <w:rPr>
                <w:rFonts w:cs="Calibri"/>
              </w:rPr>
            </w:pPr>
          </w:p>
          <w:p w:rsidR="00471A34" w:rsidRPr="0016632E" w:rsidRDefault="00471A34" w:rsidP="00987192">
            <w:pPr>
              <w:spacing w:after="0"/>
              <w:jc w:val="center"/>
              <w:rPr>
                <w:rFonts w:cs="Calibri"/>
              </w:rPr>
            </w:pPr>
            <w:r w:rsidRPr="0016632E">
              <w:rPr>
                <w:rFonts w:cs="Calibri"/>
              </w:rPr>
              <w:t>Le Président du Département</w:t>
            </w:r>
          </w:p>
          <w:p w:rsidR="00471A34" w:rsidRPr="0016632E" w:rsidRDefault="00471A34" w:rsidP="00987192">
            <w:pPr>
              <w:spacing w:after="0"/>
              <w:jc w:val="center"/>
              <w:rPr>
                <w:rFonts w:cs="Calibri"/>
              </w:rPr>
            </w:pPr>
            <w:r w:rsidRPr="0016632E">
              <w:rPr>
                <w:rFonts w:cs="Calibri"/>
              </w:rPr>
              <w:t>de la Charente</w:t>
            </w:r>
          </w:p>
          <w:p w:rsidR="00471A34" w:rsidRPr="0016632E" w:rsidRDefault="00471A34" w:rsidP="001944C8">
            <w:pPr>
              <w:spacing w:after="0"/>
              <w:rPr>
                <w:rFonts w:cs="Calibri"/>
              </w:rPr>
            </w:pPr>
          </w:p>
          <w:p w:rsidR="00471A34" w:rsidRPr="0016632E" w:rsidRDefault="00471A34" w:rsidP="00987192">
            <w:pPr>
              <w:spacing w:after="0"/>
              <w:jc w:val="center"/>
              <w:rPr>
                <w:rFonts w:cs="Calibri"/>
              </w:rPr>
            </w:pPr>
          </w:p>
          <w:p w:rsidR="00471A34" w:rsidRPr="0016632E" w:rsidRDefault="00471A34" w:rsidP="00987192">
            <w:pPr>
              <w:spacing w:after="0"/>
              <w:jc w:val="center"/>
              <w:rPr>
                <w:rFonts w:cs="Calibri"/>
              </w:rPr>
            </w:pPr>
          </w:p>
          <w:p w:rsidR="00471A34" w:rsidRPr="0016632E" w:rsidRDefault="00471A34" w:rsidP="00987192">
            <w:pPr>
              <w:spacing w:after="0"/>
              <w:rPr>
                <w:rFonts w:cs="Calibri"/>
              </w:rPr>
            </w:pPr>
          </w:p>
          <w:p w:rsidR="00471A34" w:rsidRPr="0016632E" w:rsidRDefault="00471A34" w:rsidP="00987192">
            <w:pPr>
              <w:spacing w:after="0"/>
              <w:jc w:val="center"/>
              <w:rPr>
                <w:rFonts w:cs="Calibri"/>
              </w:rPr>
            </w:pPr>
            <w:r w:rsidRPr="0016632E">
              <w:rPr>
                <w:rFonts w:cs="Calibri"/>
              </w:rPr>
              <w:t>Philippe BOUTY</w:t>
            </w:r>
          </w:p>
        </w:tc>
        <w:tc>
          <w:tcPr>
            <w:tcW w:w="5030" w:type="dxa"/>
          </w:tcPr>
          <w:p w:rsidR="00471A34" w:rsidRPr="0016632E" w:rsidRDefault="00471A34" w:rsidP="001944C8">
            <w:pPr>
              <w:spacing w:after="0"/>
              <w:ind w:left="997"/>
              <w:rPr>
                <w:rFonts w:cs="Calibri"/>
              </w:rPr>
            </w:pPr>
            <w:r w:rsidRPr="0016632E">
              <w:rPr>
                <w:rFonts w:cs="Calibri"/>
              </w:rPr>
              <w:t>Le</w:t>
            </w:r>
          </w:p>
          <w:p w:rsidR="00471A34" w:rsidRPr="0016632E" w:rsidRDefault="00471A34" w:rsidP="00987192">
            <w:pPr>
              <w:spacing w:after="0"/>
              <w:jc w:val="center"/>
              <w:rPr>
                <w:rFonts w:cs="Calibri"/>
              </w:rPr>
            </w:pPr>
          </w:p>
          <w:p w:rsidR="00471A34" w:rsidRPr="0016632E" w:rsidRDefault="00471A34" w:rsidP="00987192">
            <w:pPr>
              <w:spacing w:after="0"/>
              <w:jc w:val="center"/>
              <w:rPr>
                <w:rFonts w:cs="Calibri"/>
              </w:rPr>
            </w:pPr>
            <w:r w:rsidRPr="0016632E">
              <w:rPr>
                <w:rFonts w:cs="Calibri"/>
              </w:rPr>
              <w:t>Le Président de la Communauté de Communes Cœur de Charente</w:t>
            </w:r>
          </w:p>
          <w:p w:rsidR="00471A34" w:rsidRPr="0016632E" w:rsidRDefault="00471A34" w:rsidP="00987192">
            <w:pPr>
              <w:spacing w:after="0"/>
              <w:jc w:val="center"/>
              <w:rPr>
                <w:rFonts w:cs="Calibri"/>
              </w:rPr>
            </w:pPr>
          </w:p>
          <w:p w:rsidR="00471A34" w:rsidRPr="0016632E" w:rsidRDefault="00471A34" w:rsidP="001944C8">
            <w:pPr>
              <w:spacing w:after="0"/>
              <w:rPr>
                <w:rFonts w:cs="Calibri"/>
              </w:rPr>
            </w:pPr>
          </w:p>
          <w:p w:rsidR="00471A34" w:rsidRPr="0016632E" w:rsidRDefault="00471A34" w:rsidP="00987192">
            <w:pPr>
              <w:spacing w:after="0"/>
              <w:jc w:val="center"/>
              <w:rPr>
                <w:rFonts w:cs="Calibri"/>
              </w:rPr>
            </w:pPr>
          </w:p>
          <w:p w:rsidR="00471A34" w:rsidRPr="0016632E" w:rsidRDefault="00471A34" w:rsidP="00987192">
            <w:pPr>
              <w:spacing w:after="0"/>
              <w:jc w:val="center"/>
              <w:rPr>
                <w:rFonts w:cs="Calibri"/>
              </w:rPr>
            </w:pPr>
          </w:p>
          <w:p w:rsidR="00471A34" w:rsidRPr="0016632E" w:rsidRDefault="00471A34" w:rsidP="00987192">
            <w:pPr>
              <w:spacing w:after="0"/>
              <w:jc w:val="center"/>
              <w:rPr>
                <w:rFonts w:cs="Calibri"/>
              </w:rPr>
            </w:pPr>
            <w:r w:rsidRPr="0016632E">
              <w:rPr>
                <w:rFonts w:cs="Calibri"/>
              </w:rPr>
              <w:t>Christian CROIZARD</w:t>
            </w:r>
          </w:p>
        </w:tc>
      </w:tr>
    </w:tbl>
    <w:p w:rsidR="00471A34" w:rsidRPr="00987192" w:rsidRDefault="00471A34" w:rsidP="00987192">
      <w:pPr>
        <w:spacing w:after="0"/>
        <w:jc w:val="both"/>
        <w:rPr>
          <w:rFonts w:cs="Calibri"/>
          <w:kern w:val="0"/>
        </w:rPr>
      </w:pPr>
    </w:p>
    <w:tbl>
      <w:tblPr>
        <w:tblW w:w="0" w:type="auto"/>
        <w:tblLayout w:type="fixed"/>
        <w:tblCellMar>
          <w:left w:w="70" w:type="dxa"/>
          <w:right w:w="70" w:type="dxa"/>
        </w:tblCellMar>
        <w:tblLook w:val="0000"/>
      </w:tblPr>
      <w:tblGrid>
        <w:gridCol w:w="4748"/>
        <w:gridCol w:w="5030"/>
      </w:tblGrid>
      <w:tr w:rsidR="00471A34" w:rsidRPr="0016632E" w:rsidTr="00B34E6D">
        <w:trPr>
          <w:cantSplit/>
        </w:trPr>
        <w:tc>
          <w:tcPr>
            <w:tcW w:w="4748" w:type="dxa"/>
          </w:tcPr>
          <w:p w:rsidR="00471A34" w:rsidRPr="0016632E" w:rsidRDefault="00471A34" w:rsidP="00987192">
            <w:pPr>
              <w:spacing w:after="0"/>
              <w:ind w:left="360"/>
              <w:rPr>
                <w:rFonts w:cs="Calibri"/>
              </w:rPr>
            </w:pPr>
          </w:p>
          <w:p w:rsidR="00471A34" w:rsidRPr="0016632E" w:rsidRDefault="00471A34" w:rsidP="00987192">
            <w:pPr>
              <w:spacing w:after="0"/>
              <w:ind w:left="360"/>
              <w:rPr>
                <w:rFonts w:cs="Calibri"/>
              </w:rPr>
            </w:pPr>
          </w:p>
          <w:p w:rsidR="00471A34" w:rsidRPr="0016632E" w:rsidRDefault="00471A34" w:rsidP="00987192">
            <w:pPr>
              <w:spacing w:after="0"/>
              <w:ind w:left="360"/>
              <w:rPr>
                <w:rFonts w:cs="Calibri"/>
              </w:rPr>
            </w:pPr>
          </w:p>
          <w:p w:rsidR="00471A34" w:rsidRPr="0016632E" w:rsidRDefault="00471A34" w:rsidP="00987192">
            <w:pPr>
              <w:spacing w:after="0"/>
              <w:ind w:left="360"/>
              <w:rPr>
                <w:rFonts w:cs="Calibri"/>
              </w:rPr>
            </w:pPr>
            <w:r w:rsidRPr="0016632E">
              <w:rPr>
                <w:rFonts w:cs="Calibri"/>
              </w:rPr>
              <w:t>Le</w:t>
            </w:r>
          </w:p>
          <w:p w:rsidR="00471A34" w:rsidRPr="0016632E" w:rsidRDefault="00471A34" w:rsidP="00987192">
            <w:pPr>
              <w:spacing w:after="0"/>
              <w:rPr>
                <w:rFonts w:cs="Calibri"/>
              </w:rPr>
            </w:pPr>
          </w:p>
          <w:p w:rsidR="00471A34" w:rsidRPr="0016632E" w:rsidRDefault="00471A34" w:rsidP="00987192">
            <w:pPr>
              <w:spacing w:after="0"/>
              <w:jc w:val="center"/>
              <w:rPr>
                <w:rFonts w:cs="Calibri"/>
              </w:rPr>
            </w:pPr>
            <w:r w:rsidRPr="0016632E">
              <w:rPr>
                <w:rFonts w:cs="Calibri"/>
              </w:rPr>
              <w:t>Le Maire d’Aussac-Vadalle</w:t>
            </w:r>
          </w:p>
          <w:p w:rsidR="00471A34" w:rsidRPr="0016632E" w:rsidRDefault="00471A34" w:rsidP="00987192">
            <w:pPr>
              <w:spacing w:after="0"/>
              <w:rPr>
                <w:rFonts w:cs="Calibri"/>
              </w:rPr>
            </w:pPr>
          </w:p>
          <w:p w:rsidR="00471A34" w:rsidRPr="0016632E" w:rsidRDefault="00471A34" w:rsidP="00987192">
            <w:pPr>
              <w:spacing w:after="0"/>
              <w:jc w:val="center"/>
              <w:rPr>
                <w:rFonts w:cs="Calibri"/>
              </w:rPr>
            </w:pPr>
          </w:p>
          <w:p w:rsidR="00471A34" w:rsidRPr="0016632E" w:rsidRDefault="00471A34" w:rsidP="00987192">
            <w:pPr>
              <w:spacing w:after="0"/>
              <w:jc w:val="center"/>
              <w:rPr>
                <w:rFonts w:cs="Calibri"/>
              </w:rPr>
            </w:pPr>
          </w:p>
          <w:p w:rsidR="00471A34" w:rsidRPr="0016632E" w:rsidRDefault="00471A34" w:rsidP="00987192">
            <w:pPr>
              <w:spacing w:after="0"/>
              <w:jc w:val="center"/>
              <w:rPr>
                <w:rFonts w:cs="Calibri"/>
              </w:rPr>
            </w:pPr>
            <w:r w:rsidRPr="0016632E">
              <w:rPr>
                <w:rFonts w:cs="Calibri"/>
              </w:rPr>
              <w:t>Gérard LIOT</w:t>
            </w:r>
          </w:p>
        </w:tc>
        <w:tc>
          <w:tcPr>
            <w:tcW w:w="5030" w:type="dxa"/>
          </w:tcPr>
          <w:p w:rsidR="00471A34" w:rsidRPr="0016632E" w:rsidRDefault="00471A34" w:rsidP="00987192">
            <w:pPr>
              <w:spacing w:after="0"/>
              <w:jc w:val="center"/>
              <w:rPr>
                <w:rFonts w:cs="Calibri"/>
              </w:rPr>
            </w:pPr>
          </w:p>
          <w:p w:rsidR="00471A34" w:rsidRPr="0016632E" w:rsidRDefault="00471A34" w:rsidP="00987192">
            <w:pPr>
              <w:spacing w:after="0"/>
              <w:jc w:val="center"/>
              <w:rPr>
                <w:rFonts w:cs="Calibri"/>
              </w:rPr>
            </w:pPr>
          </w:p>
          <w:p w:rsidR="00471A34" w:rsidRPr="0016632E" w:rsidRDefault="00471A34" w:rsidP="00987192">
            <w:pPr>
              <w:spacing w:after="0"/>
              <w:jc w:val="center"/>
              <w:rPr>
                <w:rFonts w:cs="Calibri"/>
              </w:rPr>
            </w:pPr>
          </w:p>
          <w:p w:rsidR="00471A34" w:rsidRPr="0016632E" w:rsidRDefault="00471A34" w:rsidP="00987192">
            <w:pPr>
              <w:spacing w:after="0"/>
              <w:jc w:val="center"/>
              <w:rPr>
                <w:rFonts w:cs="Calibri"/>
              </w:rPr>
            </w:pPr>
          </w:p>
          <w:p w:rsidR="00471A34" w:rsidRPr="0016632E" w:rsidRDefault="00471A34" w:rsidP="00987192">
            <w:pPr>
              <w:spacing w:after="0"/>
              <w:jc w:val="center"/>
              <w:rPr>
                <w:rFonts w:cs="Calibri"/>
              </w:rPr>
            </w:pPr>
          </w:p>
          <w:p w:rsidR="00471A34" w:rsidRPr="0016632E" w:rsidRDefault="00471A34" w:rsidP="00987192">
            <w:pPr>
              <w:spacing w:after="0"/>
              <w:jc w:val="center"/>
              <w:rPr>
                <w:rFonts w:cs="Calibri"/>
              </w:rPr>
            </w:pPr>
          </w:p>
          <w:p w:rsidR="00471A34" w:rsidRPr="0016632E" w:rsidRDefault="00471A34" w:rsidP="00987192">
            <w:pPr>
              <w:spacing w:after="0"/>
              <w:jc w:val="center"/>
              <w:rPr>
                <w:rFonts w:cs="Calibri"/>
              </w:rPr>
            </w:pPr>
          </w:p>
        </w:tc>
      </w:tr>
    </w:tbl>
    <w:p w:rsidR="00471A34" w:rsidRPr="00987192" w:rsidRDefault="00471A34" w:rsidP="00987192">
      <w:pPr>
        <w:spacing w:after="0"/>
        <w:jc w:val="both"/>
        <w:rPr>
          <w:rFonts w:cs="Calibri"/>
          <w:kern w:val="0"/>
        </w:rPr>
      </w:pPr>
    </w:p>
    <w:p w:rsidR="00471A34" w:rsidRPr="00987192" w:rsidDel="00A16E95" w:rsidRDefault="00471A34" w:rsidP="00987192">
      <w:pPr>
        <w:spacing w:after="0"/>
        <w:jc w:val="both"/>
        <w:rPr>
          <w:del w:id="22" w:author="gliot" w:date="2025-05-20T16:41:00Z"/>
          <w:rFonts w:cs="Calibri"/>
          <w:kern w:val="0"/>
        </w:rPr>
      </w:pPr>
    </w:p>
    <w:p w:rsidR="00471A34" w:rsidRPr="00987192" w:rsidDel="00A16E95" w:rsidRDefault="00471A34" w:rsidP="00987192">
      <w:pPr>
        <w:spacing w:after="0"/>
        <w:jc w:val="both"/>
        <w:rPr>
          <w:del w:id="23" w:author="gliot" w:date="2025-05-20T16:41:00Z"/>
          <w:rFonts w:cs="Calibri"/>
          <w:kern w:val="0"/>
        </w:rPr>
      </w:pPr>
    </w:p>
    <w:p w:rsidR="00471A34" w:rsidRPr="00987192" w:rsidDel="00A16E95" w:rsidRDefault="00471A34" w:rsidP="00987192">
      <w:pPr>
        <w:spacing w:after="0"/>
        <w:jc w:val="both"/>
        <w:rPr>
          <w:del w:id="24" w:author="gliot" w:date="2025-05-20T16:41:00Z"/>
          <w:rFonts w:cs="Calibri"/>
          <w:kern w:val="0"/>
        </w:rPr>
      </w:pPr>
    </w:p>
    <w:p w:rsidR="00471A34" w:rsidRPr="00987192" w:rsidDel="00A16E95" w:rsidRDefault="00471A34" w:rsidP="00987192">
      <w:pPr>
        <w:spacing w:after="0"/>
        <w:jc w:val="both"/>
        <w:rPr>
          <w:del w:id="25" w:author="gliot" w:date="2025-05-20T16:41:00Z"/>
          <w:rFonts w:cs="Calibri"/>
          <w:kern w:val="0"/>
        </w:rPr>
      </w:pPr>
    </w:p>
    <w:p w:rsidR="00471A34" w:rsidRPr="00987192" w:rsidDel="00A16E95" w:rsidRDefault="00471A34" w:rsidP="00987192">
      <w:pPr>
        <w:spacing w:after="0"/>
        <w:jc w:val="both"/>
        <w:rPr>
          <w:del w:id="26" w:author="gliot" w:date="2025-05-20T16:41:00Z"/>
          <w:rFonts w:cs="Calibri"/>
          <w:kern w:val="0"/>
        </w:rPr>
      </w:pPr>
    </w:p>
    <w:p w:rsidR="00471A34" w:rsidRPr="00987192" w:rsidRDefault="00471A34" w:rsidP="00987192">
      <w:pPr>
        <w:spacing w:after="0"/>
        <w:jc w:val="both"/>
        <w:rPr>
          <w:rFonts w:cs="Calibri"/>
          <w:kern w:val="0"/>
        </w:rPr>
      </w:pPr>
    </w:p>
    <w:p w:rsidR="00471A34" w:rsidRPr="001944C8" w:rsidRDefault="00471A34" w:rsidP="00987192">
      <w:pPr>
        <w:spacing w:after="0"/>
        <w:jc w:val="both"/>
        <w:rPr>
          <w:rFonts w:cs="Calibri"/>
          <w:b/>
          <w:bCs/>
          <w:kern w:val="0"/>
          <w:u w:val="single"/>
        </w:rPr>
      </w:pPr>
      <w:r>
        <w:rPr>
          <w:rFonts w:cs="Calibri"/>
          <w:kern w:val="0"/>
          <w:u w:val="single"/>
        </w:rPr>
        <w:br w:type="page"/>
      </w:r>
      <w:r w:rsidRPr="001944C8">
        <w:rPr>
          <w:rFonts w:cs="Calibri"/>
          <w:b/>
          <w:bCs/>
          <w:kern w:val="0"/>
          <w:u w:val="single"/>
        </w:rPr>
        <w:t xml:space="preserve">Annexe 1 : Plan de situation de l’ENS </w:t>
      </w:r>
    </w:p>
    <w:p w:rsidR="00471A34" w:rsidRPr="00987192" w:rsidRDefault="00471A34" w:rsidP="00987192">
      <w:pPr>
        <w:spacing w:after="0"/>
        <w:jc w:val="both"/>
        <w:rPr>
          <w:rFonts w:cs="Calibri"/>
          <w:kern w:val="0"/>
          <w:u w:val="single"/>
        </w:rPr>
      </w:pPr>
    </w:p>
    <w:p w:rsidR="00471A34" w:rsidRPr="00987192" w:rsidRDefault="00471A34" w:rsidP="00987192">
      <w:pPr>
        <w:spacing w:after="0"/>
        <w:jc w:val="center"/>
        <w:rPr>
          <w:rFonts w:cs="Calibri"/>
          <w:kern w:val="0"/>
        </w:rPr>
      </w:pPr>
      <w:r w:rsidRPr="0016632E">
        <w:rPr>
          <w:rFonts w:cs="Calibri"/>
          <w:noProof/>
          <w:kern w:val="0"/>
          <w:lang w:eastAsia="fr-FR"/>
        </w:rPr>
        <w:pict>
          <v:shape id="Image 2" o:spid="_x0000_i1025" type="#_x0000_t75" style="width:453pt;height:640.5pt;visibility:visible">
            <v:imagedata r:id="rId13" o:title=""/>
          </v:shape>
        </w:pict>
      </w:r>
    </w:p>
    <w:p w:rsidR="00471A34" w:rsidRDefault="00471A34" w:rsidP="00987192">
      <w:pPr>
        <w:spacing w:after="0"/>
        <w:jc w:val="both"/>
        <w:rPr>
          <w:rFonts w:cs="Calibri"/>
          <w:kern w:val="0"/>
        </w:rPr>
      </w:pPr>
      <w:r>
        <w:rPr>
          <w:rFonts w:cs="Calibri"/>
          <w:kern w:val="0"/>
        </w:rPr>
        <w:br w:type="page"/>
      </w:r>
    </w:p>
    <w:p w:rsidR="00471A34" w:rsidRPr="001944C8" w:rsidRDefault="00471A34" w:rsidP="00987192">
      <w:pPr>
        <w:spacing w:after="0"/>
        <w:jc w:val="both"/>
        <w:rPr>
          <w:rFonts w:cs="Calibri"/>
          <w:b/>
          <w:bCs/>
          <w:kern w:val="0"/>
          <w:u w:val="single"/>
        </w:rPr>
      </w:pPr>
      <w:r w:rsidRPr="001944C8">
        <w:rPr>
          <w:rFonts w:cs="Calibri"/>
          <w:b/>
          <w:bCs/>
          <w:kern w:val="0"/>
          <w:u w:val="single"/>
        </w:rPr>
        <w:t>Annexe 2 : Plan cadastral de l’ENS</w:t>
      </w:r>
    </w:p>
    <w:p w:rsidR="00471A34" w:rsidRPr="00987192" w:rsidRDefault="00471A34" w:rsidP="00987192">
      <w:pPr>
        <w:spacing w:after="0"/>
        <w:jc w:val="both"/>
        <w:rPr>
          <w:rFonts w:cs="Calibri"/>
          <w:kern w:val="0"/>
        </w:rPr>
      </w:pPr>
    </w:p>
    <w:p w:rsidR="00471A34" w:rsidRPr="00987192" w:rsidRDefault="00471A34" w:rsidP="00987192">
      <w:pPr>
        <w:spacing w:after="0"/>
        <w:jc w:val="center"/>
        <w:rPr>
          <w:rFonts w:cs="Calibri"/>
          <w:kern w:val="0"/>
        </w:rPr>
      </w:pPr>
      <w:r w:rsidRPr="0016632E">
        <w:rPr>
          <w:rFonts w:cs="Calibri"/>
          <w:noProof/>
          <w:kern w:val="0"/>
          <w:lang w:eastAsia="fr-FR"/>
        </w:rPr>
        <w:pict>
          <v:shape id="Image 1" o:spid="_x0000_i1026" type="#_x0000_t75" style="width:453pt;height:321pt;visibility:visible">
            <v:imagedata r:id="rId14" o:title=""/>
          </v:shape>
        </w:pict>
      </w:r>
    </w:p>
    <w:p w:rsidR="00471A34" w:rsidRDefault="00471A34" w:rsidP="00987192">
      <w:pPr>
        <w:spacing w:after="0"/>
        <w:jc w:val="both"/>
        <w:rPr>
          <w:rFonts w:cs="Calibri"/>
          <w:kern w:val="0"/>
          <w:u w:val="single"/>
        </w:rPr>
      </w:pPr>
      <w:r>
        <w:rPr>
          <w:rFonts w:cs="Calibri"/>
          <w:kern w:val="0"/>
          <w:u w:val="single"/>
        </w:rPr>
        <w:br w:type="page"/>
      </w:r>
    </w:p>
    <w:p w:rsidR="00471A34" w:rsidRPr="001944C8" w:rsidRDefault="00471A34" w:rsidP="00987192">
      <w:pPr>
        <w:spacing w:after="0"/>
        <w:jc w:val="both"/>
        <w:rPr>
          <w:rFonts w:cs="Calibri"/>
          <w:b/>
          <w:bCs/>
          <w:kern w:val="0"/>
          <w:u w:val="single"/>
        </w:rPr>
      </w:pPr>
      <w:r w:rsidRPr="001944C8">
        <w:rPr>
          <w:rFonts w:cs="Calibri"/>
          <w:b/>
          <w:bCs/>
          <w:kern w:val="0"/>
          <w:u w:val="single"/>
        </w:rPr>
        <w:t>Annexe 3 : Liste des parcelles cadastrales</w:t>
      </w:r>
    </w:p>
    <w:p w:rsidR="00471A34" w:rsidRPr="00987192" w:rsidRDefault="00471A34" w:rsidP="00987192">
      <w:pPr>
        <w:spacing w:after="0"/>
        <w:jc w:val="both"/>
        <w:rPr>
          <w:rFonts w:cs="Calibri"/>
          <w:kern w:val="0"/>
        </w:rPr>
      </w:pPr>
    </w:p>
    <w:p w:rsidR="00471A34" w:rsidRPr="00987192" w:rsidRDefault="00471A34" w:rsidP="00987192">
      <w:pPr>
        <w:spacing w:after="0"/>
        <w:rPr>
          <w:rFonts w:cs="Calibri"/>
        </w:rPr>
      </w:pPr>
    </w:p>
    <w:p w:rsidR="00471A34" w:rsidRPr="00987192" w:rsidRDefault="00471A34" w:rsidP="00987192">
      <w:pPr>
        <w:spacing w:after="0"/>
        <w:rPr>
          <w:rFonts w:cs="Calibri"/>
        </w:rPr>
      </w:pPr>
      <w:r>
        <w:rPr>
          <w:noProof/>
          <w:lang w:eastAsia="fr-FR"/>
        </w:rPr>
        <w:pict>
          <v:shapetype id="_x0000_t202" coordsize="21600,21600" o:spt="202" path="m,l,21600r21600,l21600,xe">
            <v:stroke joinstyle="miter"/>
            <v:path gradientshapeok="t" o:connecttype="rect"/>
          </v:shapetype>
          <v:shape id="Zone de texte 7" o:spid="_x0000_s1030" type="#_x0000_t202" style="position:absolute;margin-left:119.2pt;margin-top:7.2pt;width:212.6pt;height:23.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" stroked="f" strokeweight=".5pt">
            <v:textbox>
              <w:txbxContent>
                <w:p w:rsidR="00471A34" w:rsidRPr="000E2DDE" w:rsidRDefault="00471A34" w:rsidP="009C17DC">
                  <w:pPr>
                    <w:jc w:val="center"/>
                    <w:rPr>
                      <w:rFonts w:ascii="Verdana" w:hAnsi="Verdana"/>
                      <w:sz w:val="28"/>
                    </w:rPr>
                  </w:pPr>
                  <w:r>
                    <w:rPr>
                      <w:rFonts w:ascii="Verdana" w:hAnsi="Verdana"/>
                      <w:sz w:val="28"/>
                    </w:rPr>
                    <w:t>Commune d’Aussac-Vadalle</w:t>
                  </w:r>
                </w:p>
              </w:txbxContent>
            </v:textbox>
          </v:shape>
        </w:pict>
      </w:r>
      <w:r>
        <w:rPr>
          <w:noProof/>
          <w:lang w:eastAsia="fr-FR"/>
        </w:rPr>
        <w:pict>
          <v:rect id="Rectangle 4" o:spid="_x0000_s1031" style="position:absolute;margin-left:113.2pt;margin-top:1.8pt;width:224.85pt;height:33.3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" filled="f" strokeweight="3.25pt">
            <v:stroke dashstyle="1 1"/>
          </v:rect>
        </w:pict>
      </w:r>
    </w:p>
    <w:p w:rsidR="00471A34" w:rsidRPr="00987192" w:rsidRDefault="00471A34" w:rsidP="00987192">
      <w:pPr>
        <w:spacing w:after="0"/>
        <w:rPr>
          <w:rFonts w:cs="Calibri"/>
          <w:color w:val="000000"/>
          <w:lang w:eastAsia="fr-FR"/>
        </w:rPr>
      </w:pPr>
    </w:p>
    <w:tbl>
      <w:tblPr>
        <w:tblW w:w="6000" w:type="dxa"/>
        <w:jc w:val="center"/>
        <w:tblCellMar>
          <w:left w:w="70" w:type="dxa"/>
          <w:right w:w="70" w:type="dxa"/>
        </w:tblCellMar>
        <w:tblLook w:val="00A0"/>
      </w:tblPr>
      <w:tblGrid>
        <w:gridCol w:w="1200"/>
        <w:gridCol w:w="1200"/>
        <w:gridCol w:w="1200"/>
        <w:gridCol w:w="1200"/>
        <w:gridCol w:w="1200"/>
      </w:tblGrid>
      <w:tr w:rsidR="00471A34" w:rsidRPr="0016632E" w:rsidTr="00B34E6D">
        <w:trPr>
          <w:trHeight w:val="300"/>
          <w:jc w:val="center"/>
        </w:trPr>
        <w:tc>
          <w:tcPr>
            <w:tcW w:w="6000" w:type="dxa"/>
            <w:gridSpan w:val="5"/>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p>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Section C</w:t>
            </w:r>
          </w:p>
          <w:p w:rsidR="00471A34" w:rsidRPr="00987192" w:rsidRDefault="00471A34" w:rsidP="00987192">
            <w:pPr>
              <w:spacing w:after="0" w:line="240" w:lineRule="auto"/>
              <w:jc w:val="center"/>
              <w:rPr>
                <w:rFonts w:cs="Calibri"/>
                <w:color w:val="000000"/>
                <w:lang w:eastAsia="fr-FR"/>
              </w:rPr>
            </w:pP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240</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358</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376</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531</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549</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241</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359</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377</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532</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583</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242</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361</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378</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533</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833</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339</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364</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379</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534</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834</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346</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365</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380</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535</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835</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347</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366</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383</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536</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839</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348</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367</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384</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537</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840</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349</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368</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509</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538</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841</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350</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369</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510</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539</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351</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370</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513</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540</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353</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371</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526</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542</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354</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372</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527</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543</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355</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373</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528</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544</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356</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374</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529</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545</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357</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375</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530</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546</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p>
        </w:tc>
      </w:tr>
    </w:tbl>
    <w:p w:rsidR="00471A34" w:rsidRPr="00987192" w:rsidRDefault="00471A34" w:rsidP="00987192">
      <w:pPr>
        <w:spacing w:after="0"/>
        <w:rPr>
          <w:rFonts w:cs="Calibri"/>
          <w:color w:val="000000"/>
          <w:lang w:eastAsia="fr-FR"/>
        </w:rPr>
      </w:pPr>
    </w:p>
    <w:p w:rsidR="00471A34" w:rsidRPr="00987192" w:rsidRDefault="00471A34" w:rsidP="00987192">
      <w:pPr>
        <w:spacing w:after="0"/>
        <w:rPr>
          <w:rFonts w:cs="Calibri"/>
          <w:color w:val="000000"/>
          <w:lang w:eastAsia="fr-FR"/>
        </w:rPr>
      </w:pPr>
      <w:r>
        <w:rPr>
          <w:noProof/>
          <w:lang w:eastAsia="fr-FR"/>
        </w:rPr>
        <w:pict>
          <v:line id="Connecteur droit 11" o:spid="_x0000_s1032" style="position:absolute;z-index:251656704;visibility:visible" from="0,-.05pt" to="45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" strokeweight="1.5pt">
            <v:stroke dashstyle="dash" joinstyle="miter"/>
          </v:line>
        </w:pict>
      </w:r>
    </w:p>
    <w:tbl>
      <w:tblPr>
        <w:tblW w:w="2400" w:type="dxa"/>
        <w:jc w:val="center"/>
        <w:tblCellMar>
          <w:left w:w="70" w:type="dxa"/>
          <w:right w:w="70" w:type="dxa"/>
        </w:tblCellMar>
        <w:tblLook w:val="00A0"/>
      </w:tblPr>
      <w:tblGrid>
        <w:gridCol w:w="1200"/>
        <w:gridCol w:w="1200"/>
      </w:tblGrid>
      <w:tr w:rsidR="00471A34" w:rsidRPr="0016632E" w:rsidTr="00B34E6D">
        <w:trPr>
          <w:trHeight w:val="300"/>
          <w:jc w:val="center"/>
        </w:trPr>
        <w:tc>
          <w:tcPr>
            <w:tcW w:w="2400" w:type="dxa"/>
            <w:gridSpan w:val="2"/>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Section ZR</w:t>
            </w:r>
          </w:p>
          <w:p w:rsidR="00471A34" w:rsidRPr="00987192" w:rsidRDefault="00471A34" w:rsidP="00987192">
            <w:pPr>
              <w:spacing w:after="0" w:line="240" w:lineRule="auto"/>
              <w:jc w:val="center"/>
              <w:rPr>
                <w:rFonts w:cs="Calibri"/>
                <w:color w:val="000000"/>
                <w:lang w:eastAsia="fr-FR"/>
              </w:rPr>
            </w:pP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38</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44</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39</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45</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40</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46</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41</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47</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42</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48</w:t>
            </w:r>
          </w:p>
        </w:tc>
      </w:tr>
      <w:tr w:rsidR="00471A34" w:rsidRPr="0016632E" w:rsidTr="00B34E6D">
        <w:trPr>
          <w:trHeight w:val="300"/>
          <w:jc w:val="center"/>
        </w:trPr>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43</w:t>
            </w:r>
          </w:p>
        </w:tc>
        <w:tc>
          <w:tcPr>
            <w:tcW w:w="1200" w:type="dxa"/>
            <w:tcBorders>
              <w:top w:val="nil"/>
              <w:left w:val="nil"/>
              <w:bottom w:val="nil"/>
              <w:right w:val="nil"/>
            </w:tcBorders>
            <w:noWrap/>
            <w:vAlign w:val="center"/>
          </w:tcPr>
          <w:p w:rsidR="00471A34" w:rsidRPr="00987192" w:rsidRDefault="00471A34" w:rsidP="00987192">
            <w:pPr>
              <w:spacing w:after="0" w:line="240" w:lineRule="auto"/>
              <w:jc w:val="center"/>
              <w:rPr>
                <w:rFonts w:cs="Calibri"/>
                <w:color w:val="000000"/>
                <w:lang w:eastAsia="fr-FR"/>
              </w:rPr>
            </w:pPr>
            <w:r w:rsidRPr="00987192">
              <w:rPr>
                <w:rFonts w:cs="Calibri"/>
                <w:color w:val="000000"/>
                <w:lang w:eastAsia="fr-FR"/>
              </w:rPr>
              <w:t>49</w:t>
            </w:r>
          </w:p>
        </w:tc>
      </w:tr>
    </w:tbl>
    <w:p w:rsidR="00471A34" w:rsidRPr="00987192" w:rsidRDefault="00471A34" w:rsidP="00987192">
      <w:pPr>
        <w:spacing w:after="0"/>
        <w:jc w:val="both"/>
        <w:rPr>
          <w:rFonts w:cs="Calibri"/>
          <w:kern w:val="0"/>
        </w:rPr>
      </w:pPr>
    </w:p>
    <w:sectPr w:rsidR="00471A34" w:rsidRPr="00987192" w:rsidSect="006E0109">
      <w:footerReference w:type="default" r:id="rId15"/>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Charlotte HEURTEUX-LEFEVRE" w:date="2025-05-14T16:58:00Z" w:initials="CH">
    <w:p w:rsidR="00471A34" w:rsidRDefault="00471A34">
      <w:pPr>
        <w:pStyle w:val="CommentText"/>
      </w:pPr>
      <w:r>
        <w:rPr>
          <w:rStyle w:val="CommentReference"/>
        </w:rPr>
        <w:annotationRef/>
      </w:r>
      <w:r>
        <w:t>Préciser adresse mail et/ou numéro de téléphone</w:t>
      </w:r>
    </w:p>
  </w:comment>
  <w:comment w:id="21" w:author="Charlotte HEURTEUX-LEFEVRE" w:date="2025-05-14T16:58:00Z" w:initials="CH">
    <w:p w:rsidR="00471A34" w:rsidRDefault="00471A34" w:rsidP="003E39E6">
      <w:pPr>
        <w:pStyle w:val="CommentText"/>
      </w:pPr>
      <w:r>
        <w:rPr>
          <w:rStyle w:val="CommentReference"/>
        </w:rPr>
        <w:annotationRef/>
      </w:r>
      <w:r>
        <w:t>Préciser adresse mail et/ou numéro de téléphone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A34" w:rsidRDefault="00471A34" w:rsidP="005212FF">
      <w:pPr>
        <w:spacing w:after="0" w:line="240" w:lineRule="auto"/>
      </w:pPr>
      <w:r>
        <w:separator/>
      </w:r>
    </w:p>
  </w:endnote>
  <w:endnote w:type="continuationSeparator" w:id="0">
    <w:p w:rsidR="00471A34" w:rsidRDefault="00471A34" w:rsidP="005212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A34" w:rsidRDefault="00471A34">
    <w:pPr>
      <w:pStyle w:val="Footer"/>
      <w:jc w:val="right"/>
    </w:pPr>
    <w:fldSimple w:instr="PAGE   \* MERGEFORMAT">
      <w:r>
        <w:rPr>
          <w:noProof/>
        </w:rPr>
        <w:t>5</w:t>
      </w:r>
    </w:fldSimple>
  </w:p>
  <w:p w:rsidR="00471A34" w:rsidRDefault="00471A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A34" w:rsidRDefault="00471A34" w:rsidP="005212FF">
      <w:pPr>
        <w:spacing w:after="0" w:line="240" w:lineRule="auto"/>
      </w:pPr>
      <w:r>
        <w:separator/>
      </w:r>
    </w:p>
  </w:footnote>
  <w:footnote w:type="continuationSeparator" w:id="0">
    <w:p w:rsidR="00471A34" w:rsidRDefault="00471A34" w:rsidP="005212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C63C46"/>
    <w:multiLevelType w:val="hybridMultilevel"/>
    <w:tmpl w:val="581A6C3C"/>
    <w:lvl w:ilvl="0" w:tplc="589CBA1C">
      <w:start w:val="4"/>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E9272AC"/>
    <w:multiLevelType w:val="hybridMultilevel"/>
    <w:tmpl w:val="CAA6E4C2"/>
    <w:lvl w:ilvl="0" w:tplc="EE444274">
      <w:start w:val="1"/>
      <w:numFmt w:val="bullet"/>
      <w:lvlText w:val="-"/>
      <w:lvlJc w:val="left"/>
      <w:pPr>
        <w:ind w:left="720" w:hanging="360"/>
      </w:pPr>
      <w:rPr>
        <w:rFonts w:ascii="Trebuchet MS" w:eastAsia="SimSun" w:hAnsi="Trebuchet MS" w:hint="default"/>
        <w:color w:val="000000"/>
      </w:rPr>
    </w:lvl>
    <w:lvl w:ilvl="1" w:tplc="EC0C3E68" w:tentative="1">
      <w:start w:val="1"/>
      <w:numFmt w:val="bullet"/>
      <w:lvlText w:val="o"/>
      <w:lvlJc w:val="left"/>
      <w:pPr>
        <w:ind w:left="1440" w:hanging="360"/>
      </w:pPr>
      <w:rPr>
        <w:rFonts w:ascii="Courier New" w:hAnsi="Courier New" w:hint="default"/>
      </w:rPr>
    </w:lvl>
    <w:lvl w:ilvl="2" w:tplc="9856C694" w:tentative="1">
      <w:start w:val="1"/>
      <w:numFmt w:val="bullet"/>
      <w:lvlText w:val=""/>
      <w:lvlJc w:val="left"/>
      <w:pPr>
        <w:ind w:left="2160" w:hanging="360"/>
      </w:pPr>
      <w:rPr>
        <w:rFonts w:ascii="Wingdings" w:hAnsi="Wingdings" w:hint="default"/>
      </w:rPr>
    </w:lvl>
    <w:lvl w:ilvl="3" w:tplc="9ABA6C68" w:tentative="1">
      <w:start w:val="1"/>
      <w:numFmt w:val="bullet"/>
      <w:lvlText w:val=""/>
      <w:lvlJc w:val="left"/>
      <w:pPr>
        <w:ind w:left="2880" w:hanging="360"/>
      </w:pPr>
      <w:rPr>
        <w:rFonts w:ascii="Symbol" w:hAnsi="Symbol" w:hint="default"/>
      </w:rPr>
    </w:lvl>
    <w:lvl w:ilvl="4" w:tplc="2B84AC98" w:tentative="1">
      <w:start w:val="1"/>
      <w:numFmt w:val="bullet"/>
      <w:lvlText w:val="o"/>
      <w:lvlJc w:val="left"/>
      <w:pPr>
        <w:ind w:left="3600" w:hanging="360"/>
      </w:pPr>
      <w:rPr>
        <w:rFonts w:ascii="Courier New" w:hAnsi="Courier New" w:hint="default"/>
      </w:rPr>
    </w:lvl>
    <w:lvl w:ilvl="5" w:tplc="EC481440" w:tentative="1">
      <w:start w:val="1"/>
      <w:numFmt w:val="bullet"/>
      <w:lvlText w:val=""/>
      <w:lvlJc w:val="left"/>
      <w:pPr>
        <w:ind w:left="4320" w:hanging="360"/>
      </w:pPr>
      <w:rPr>
        <w:rFonts w:ascii="Wingdings" w:hAnsi="Wingdings" w:hint="default"/>
      </w:rPr>
    </w:lvl>
    <w:lvl w:ilvl="6" w:tplc="5380E118" w:tentative="1">
      <w:start w:val="1"/>
      <w:numFmt w:val="bullet"/>
      <w:lvlText w:val=""/>
      <w:lvlJc w:val="left"/>
      <w:pPr>
        <w:ind w:left="5040" w:hanging="360"/>
      </w:pPr>
      <w:rPr>
        <w:rFonts w:ascii="Symbol" w:hAnsi="Symbol" w:hint="default"/>
      </w:rPr>
    </w:lvl>
    <w:lvl w:ilvl="7" w:tplc="0D420D54" w:tentative="1">
      <w:start w:val="1"/>
      <w:numFmt w:val="bullet"/>
      <w:lvlText w:val="o"/>
      <w:lvlJc w:val="left"/>
      <w:pPr>
        <w:ind w:left="5760" w:hanging="360"/>
      </w:pPr>
      <w:rPr>
        <w:rFonts w:ascii="Courier New" w:hAnsi="Courier New" w:hint="default"/>
      </w:rPr>
    </w:lvl>
    <w:lvl w:ilvl="8" w:tplc="C01803E8" w:tentative="1">
      <w:start w:val="1"/>
      <w:numFmt w:val="bullet"/>
      <w:lvlText w:val=""/>
      <w:lvlJc w:val="left"/>
      <w:pPr>
        <w:ind w:left="6480" w:hanging="360"/>
      </w:pPr>
      <w:rPr>
        <w:rFonts w:ascii="Wingdings" w:hAnsi="Wingdings" w:hint="default"/>
      </w:rPr>
    </w:lvl>
  </w:abstractNum>
  <w:abstractNum w:abstractNumId="2">
    <w:nsid w:val="4F7D2F5B"/>
    <w:multiLevelType w:val="hybridMultilevel"/>
    <w:tmpl w:val="CA56BB00"/>
    <w:lvl w:ilvl="0" w:tplc="4642BAD0">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EB67186"/>
    <w:multiLevelType w:val="hybridMultilevel"/>
    <w:tmpl w:val="67E89596"/>
    <w:lvl w:ilvl="0" w:tplc="06125E76">
      <w:start w:val="89"/>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trackRevision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16F6"/>
    <w:rsid w:val="00017B88"/>
    <w:rsid w:val="00062C63"/>
    <w:rsid w:val="00082F65"/>
    <w:rsid w:val="00092B17"/>
    <w:rsid w:val="000956F4"/>
    <w:rsid w:val="000B0E10"/>
    <w:rsid w:val="000D607A"/>
    <w:rsid w:val="000E2DDE"/>
    <w:rsid w:val="000E43C9"/>
    <w:rsid w:val="001176B7"/>
    <w:rsid w:val="0016632E"/>
    <w:rsid w:val="00176D10"/>
    <w:rsid w:val="001944C8"/>
    <w:rsid w:val="001A118D"/>
    <w:rsid w:val="0023234F"/>
    <w:rsid w:val="00233BC8"/>
    <w:rsid w:val="002455C8"/>
    <w:rsid w:val="0027367A"/>
    <w:rsid w:val="002A731E"/>
    <w:rsid w:val="003766AD"/>
    <w:rsid w:val="00385D6C"/>
    <w:rsid w:val="00391192"/>
    <w:rsid w:val="003B5F18"/>
    <w:rsid w:val="003D5C3D"/>
    <w:rsid w:val="003E39E6"/>
    <w:rsid w:val="003F5A60"/>
    <w:rsid w:val="00416051"/>
    <w:rsid w:val="00433FBF"/>
    <w:rsid w:val="00471A34"/>
    <w:rsid w:val="00475DFB"/>
    <w:rsid w:val="004864F7"/>
    <w:rsid w:val="004C1DF8"/>
    <w:rsid w:val="005212FF"/>
    <w:rsid w:val="005357A9"/>
    <w:rsid w:val="00565D0B"/>
    <w:rsid w:val="005661E4"/>
    <w:rsid w:val="005F2C78"/>
    <w:rsid w:val="00607EE6"/>
    <w:rsid w:val="006E0109"/>
    <w:rsid w:val="006E0F65"/>
    <w:rsid w:val="006F6703"/>
    <w:rsid w:val="00702827"/>
    <w:rsid w:val="0071023D"/>
    <w:rsid w:val="00751372"/>
    <w:rsid w:val="007667D4"/>
    <w:rsid w:val="007C0484"/>
    <w:rsid w:val="00844AD3"/>
    <w:rsid w:val="00863EA4"/>
    <w:rsid w:val="00896A0D"/>
    <w:rsid w:val="008D23D4"/>
    <w:rsid w:val="008F5BBE"/>
    <w:rsid w:val="00924569"/>
    <w:rsid w:val="009631D9"/>
    <w:rsid w:val="00964F1D"/>
    <w:rsid w:val="00982935"/>
    <w:rsid w:val="00987192"/>
    <w:rsid w:val="009C17DC"/>
    <w:rsid w:val="00A16E95"/>
    <w:rsid w:val="00A42CF4"/>
    <w:rsid w:val="00A5525F"/>
    <w:rsid w:val="00B34E6D"/>
    <w:rsid w:val="00B57E9C"/>
    <w:rsid w:val="00BB1B4C"/>
    <w:rsid w:val="00BE2770"/>
    <w:rsid w:val="00BE5188"/>
    <w:rsid w:val="00C70229"/>
    <w:rsid w:val="00C87118"/>
    <w:rsid w:val="00C87DB0"/>
    <w:rsid w:val="00D047B9"/>
    <w:rsid w:val="00D23ACA"/>
    <w:rsid w:val="00E34753"/>
    <w:rsid w:val="00E41C60"/>
    <w:rsid w:val="00E5344B"/>
    <w:rsid w:val="00E659D3"/>
    <w:rsid w:val="00EE1672"/>
    <w:rsid w:val="00EE33AB"/>
    <w:rsid w:val="00F14BB1"/>
    <w:rsid w:val="00F516F6"/>
    <w:rsid w:val="00F5493C"/>
    <w:rsid w:val="00F84FE4"/>
    <w:rsid w:val="00FC2417"/>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E0109"/>
    <w:pPr>
      <w:spacing w:after="160" w:line="259" w:lineRule="auto"/>
    </w:pPr>
    <w:rPr>
      <w:kern w:val="2"/>
      <w:lang w:eastAsia="en-US"/>
    </w:rPr>
  </w:style>
  <w:style w:type="paragraph" w:styleId="Heading1">
    <w:name w:val="heading 1"/>
    <w:basedOn w:val="Normal"/>
    <w:next w:val="Normal"/>
    <w:link w:val="Heading1Char"/>
    <w:uiPriority w:val="99"/>
    <w:qFormat/>
    <w:rsid w:val="00F516F6"/>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9"/>
    <w:qFormat/>
    <w:rsid w:val="00F516F6"/>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9"/>
    <w:qFormat/>
    <w:rsid w:val="00F516F6"/>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9"/>
    <w:qFormat/>
    <w:rsid w:val="00F516F6"/>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9"/>
    <w:qFormat/>
    <w:rsid w:val="00F516F6"/>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9"/>
    <w:qFormat/>
    <w:rsid w:val="00F516F6"/>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9"/>
    <w:qFormat/>
    <w:rsid w:val="00F516F6"/>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9"/>
    <w:qFormat/>
    <w:rsid w:val="00F516F6"/>
    <w:pPr>
      <w:keepNext/>
      <w:keepLines/>
      <w:spacing w:after="0"/>
      <w:outlineLvl w:val="7"/>
    </w:pPr>
    <w:rPr>
      <w:rFonts w:eastAsia="Times New Roman"/>
      <w:i/>
      <w:iCs/>
      <w:color w:val="272727"/>
    </w:rPr>
  </w:style>
  <w:style w:type="paragraph" w:styleId="Heading9">
    <w:name w:val="heading 9"/>
    <w:basedOn w:val="Normal"/>
    <w:next w:val="Normal"/>
    <w:link w:val="Heading9Char"/>
    <w:uiPriority w:val="99"/>
    <w:qFormat/>
    <w:rsid w:val="00F516F6"/>
    <w:pPr>
      <w:keepNext/>
      <w:keepLines/>
      <w:spacing w:after="0"/>
      <w:outlineLvl w:val="8"/>
    </w:pPr>
    <w:rPr>
      <w:rFonts w:eastAsia="Times New Roman"/>
      <w:color w:val="2727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516F6"/>
    <w:rPr>
      <w:rFonts w:ascii="Calibri Light" w:hAnsi="Calibri Light" w:cs="Times New Roman"/>
      <w:color w:val="2F5496"/>
      <w:sz w:val="40"/>
      <w:szCs w:val="40"/>
    </w:rPr>
  </w:style>
  <w:style w:type="character" w:customStyle="1" w:styleId="Heading2Char">
    <w:name w:val="Heading 2 Char"/>
    <w:basedOn w:val="DefaultParagraphFont"/>
    <w:link w:val="Heading2"/>
    <w:uiPriority w:val="99"/>
    <w:semiHidden/>
    <w:locked/>
    <w:rsid w:val="00F516F6"/>
    <w:rPr>
      <w:rFonts w:ascii="Calibri Light" w:hAnsi="Calibri Light" w:cs="Times New Roman"/>
      <w:color w:val="2F5496"/>
      <w:sz w:val="32"/>
      <w:szCs w:val="32"/>
    </w:rPr>
  </w:style>
  <w:style w:type="character" w:customStyle="1" w:styleId="Heading3Char">
    <w:name w:val="Heading 3 Char"/>
    <w:basedOn w:val="DefaultParagraphFont"/>
    <w:link w:val="Heading3"/>
    <w:uiPriority w:val="99"/>
    <w:semiHidden/>
    <w:locked/>
    <w:rsid w:val="00F516F6"/>
    <w:rPr>
      <w:rFonts w:eastAsia="Times New Roman" w:cs="Times New Roman"/>
      <w:color w:val="2F5496"/>
      <w:sz w:val="28"/>
      <w:szCs w:val="28"/>
    </w:rPr>
  </w:style>
  <w:style w:type="character" w:customStyle="1" w:styleId="Heading4Char">
    <w:name w:val="Heading 4 Char"/>
    <w:basedOn w:val="DefaultParagraphFont"/>
    <w:link w:val="Heading4"/>
    <w:uiPriority w:val="99"/>
    <w:semiHidden/>
    <w:locked/>
    <w:rsid w:val="00F516F6"/>
    <w:rPr>
      <w:rFonts w:eastAsia="Times New Roman" w:cs="Times New Roman"/>
      <w:i/>
      <w:iCs/>
      <w:color w:val="2F5496"/>
    </w:rPr>
  </w:style>
  <w:style w:type="character" w:customStyle="1" w:styleId="Heading5Char">
    <w:name w:val="Heading 5 Char"/>
    <w:basedOn w:val="DefaultParagraphFont"/>
    <w:link w:val="Heading5"/>
    <w:uiPriority w:val="99"/>
    <w:semiHidden/>
    <w:locked/>
    <w:rsid w:val="00F516F6"/>
    <w:rPr>
      <w:rFonts w:eastAsia="Times New Roman" w:cs="Times New Roman"/>
      <w:color w:val="2F5496"/>
    </w:rPr>
  </w:style>
  <w:style w:type="character" w:customStyle="1" w:styleId="Heading6Char">
    <w:name w:val="Heading 6 Char"/>
    <w:basedOn w:val="DefaultParagraphFont"/>
    <w:link w:val="Heading6"/>
    <w:uiPriority w:val="99"/>
    <w:semiHidden/>
    <w:locked/>
    <w:rsid w:val="00F516F6"/>
    <w:rPr>
      <w:rFonts w:eastAsia="Times New Roman" w:cs="Times New Roman"/>
      <w:i/>
      <w:iCs/>
      <w:color w:val="595959"/>
    </w:rPr>
  </w:style>
  <w:style w:type="character" w:customStyle="1" w:styleId="Heading7Char">
    <w:name w:val="Heading 7 Char"/>
    <w:basedOn w:val="DefaultParagraphFont"/>
    <w:link w:val="Heading7"/>
    <w:uiPriority w:val="99"/>
    <w:semiHidden/>
    <w:locked/>
    <w:rsid w:val="00F516F6"/>
    <w:rPr>
      <w:rFonts w:eastAsia="Times New Roman" w:cs="Times New Roman"/>
      <w:color w:val="595959"/>
    </w:rPr>
  </w:style>
  <w:style w:type="character" w:customStyle="1" w:styleId="Heading8Char">
    <w:name w:val="Heading 8 Char"/>
    <w:basedOn w:val="DefaultParagraphFont"/>
    <w:link w:val="Heading8"/>
    <w:uiPriority w:val="99"/>
    <w:semiHidden/>
    <w:locked/>
    <w:rsid w:val="00F516F6"/>
    <w:rPr>
      <w:rFonts w:eastAsia="Times New Roman" w:cs="Times New Roman"/>
      <w:i/>
      <w:iCs/>
      <w:color w:val="272727"/>
    </w:rPr>
  </w:style>
  <w:style w:type="character" w:customStyle="1" w:styleId="Heading9Char">
    <w:name w:val="Heading 9 Char"/>
    <w:basedOn w:val="DefaultParagraphFont"/>
    <w:link w:val="Heading9"/>
    <w:uiPriority w:val="99"/>
    <w:semiHidden/>
    <w:locked/>
    <w:rsid w:val="00F516F6"/>
    <w:rPr>
      <w:rFonts w:eastAsia="Times New Roman" w:cs="Times New Roman"/>
      <w:color w:val="272727"/>
    </w:rPr>
  </w:style>
  <w:style w:type="paragraph" w:styleId="Title">
    <w:name w:val="Title"/>
    <w:basedOn w:val="Normal"/>
    <w:next w:val="Normal"/>
    <w:link w:val="TitleChar"/>
    <w:uiPriority w:val="99"/>
    <w:qFormat/>
    <w:rsid w:val="00F516F6"/>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basedOn w:val="DefaultParagraphFont"/>
    <w:link w:val="Title"/>
    <w:uiPriority w:val="99"/>
    <w:locked/>
    <w:rsid w:val="00F516F6"/>
    <w:rPr>
      <w:rFonts w:ascii="Calibri Light" w:hAnsi="Calibri Light" w:cs="Times New Roman"/>
      <w:spacing w:val="-10"/>
      <w:kern w:val="28"/>
      <w:sz w:val="56"/>
      <w:szCs w:val="56"/>
    </w:rPr>
  </w:style>
  <w:style w:type="paragraph" w:styleId="Subtitle">
    <w:name w:val="Subtitle"/>
    <w:basedOn w:val="Normal"/>
    <w:next w:val="Normal"/>
    <w:link w:val="SubtitleChar"/>
    <w:uiPriority w:val="99"/>
    <w:qFormat/>
    <w:rsid w:val="00F516F6"/>
    <w:pPr>
      <w:numPr>
        <w:ilvl w:val="1"/>
      </w:numPr>
    </w:pPr>
    <w:rPr>
      <w:rFonts w:eastAsia="Times New Roman"/>
      <w:color w:val="595959"/>
      <w:spacing w:val="15"/>
      <w:sz w:val="28"/>
      <w:szCs w:val="28"/>
    </w:rPr>
  </w:style>
  <w:style w:type="character" w:customStyle="1" w:styleId="SubtitleChar">
    <w:name w:val="Subtitle Char"/>
    <w:basedOn w:val="DefaultParagraphFont"/>
    <w:link w:val="Subtitle"/>
    <w:uiPriority w:val="99"/>
    <w:locked/>
    <w:rsid w:val="00F516F6"/>
    <w:rPr>
      <w:rFonts w:eastAsia="Times New Roman" w:cs="Times New Roman"/>
      <w:color w:val="595959"/>
      <w:spacing w:val="15"/>
      <w:sz w:val="28"/>
      <w:szCs w:val="28"/>
    </w:rPr>
  </w:style>
  <w:style w:type="paragraph" w:styleId="Quote">
    <w:name w:val="Quote"/>
    <w:basedOn w:val="Normal"/>
    <w:next w:val="Normal"/>
    <w:link w:val="QuoteChar"/>
    <w:uiPriority w:val="99"/>
    <w:qFormat/>
    <w:rsid w:val="00F516F6"/>
    <w:pPr>
      <w:spacing w:before="160"/>
      <w:jc w:val="center"/>
    </w:pPr>
    <w:rPr>
      <w:i/>
      <w:iCs/>
      <w:color w:val="404040"/>
    </w:rPr>
  </w:style>
  <w:style w:type="character" w:customStyle="1" w:styleId="QuoteChar">
    <w:name w:val="Quote Char"/>
    <w:basedOn w:val="DefaultParagraphFont"/>
    <w:link w:val="Quote"/>
    <w:uiPriority w:val="99"/>
    <w:locked/>
    <w:rsid w:val="00F516F6"/>
    <w:rPr>
      <w:rFonts w:cs="Times New Roman"/>
      <w:i/>
      <w:iCs/>
      <w:color w:val="404040"/>
    </w:rPr>
  </w:style>
  <w:style w:type="paragraph" w:styleId="ListParagraph">
    <w:name w:val="List Paragraph"/>
    <w:basedOn w:val="Normal"/>
    <w:uiPriority w:val="99"/>
    <w:qFormat/>
    <w:rsid w:val="00F516F6"/>
    <w:pPr>
      <w:ind w:left="720"/>
      <w:contextualSpacing/>
    </w:pPr>
  </w:style>
  <w:style w:type="character" w:styleId="IntenseEmphasis">
    <w:name w:val="Intense Emphasis"/>
    <w:basedOn w:val="DefaultParagraphFont"/>
    <w:uiPriority w:val="99"/>
    <w:qFormat/>
    <w:rsid w:val="00F516F6"/>
    <w:rPr>
      <w:rFonts w:cs="Times New Roman"/>
      <w:i/>
      <w:iCs/>
      <w:color w:val="2F5496"/>
    </w:rPr>
  </w:style>
  <w:style w:type="paragraph" w:styleId="IntenseQuote">
    <w:name w:val="Intense Quote"/>
    <w:basedOn w:val="Normal"/>
    <w:next w:val="Normal"/>
    <w:link w:val="IntenseQuoteChar"/>
    <w:uiPriority w:val="99"/>
    <w:qFormat/>
    <w:rsid w:val="00F516F6"/>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99"/>
    <w:locked/>
    <w:rsid w:val="00F516F6"/>
    <w:rPr>
      <w:rFonts w:cs="Times New Roman"/>
      <w:i/>
      <w:iCs/>
      <w:color w:val="2F5496"/>
    </w:rPr>
  </w:style>
  <w:style w:type="character" w:styleId="IntenseReference">
    <w:name w:val="Intense Reference"/>
    <w:basedOn w:val="DefaultParagraphFont"/>
    <w:uiPriority w:val="99"/>
    <w:qFormat/>
    <w:rsid w:val="00F516F6"/>
    <w:rPr>
      <w:rFonts w:cs="Times New Roman"/>
      <w:b/>
      <w:bCs/>
      <w:smallCaps/>
      <w:color w:val="2F5496"/>
      <w:spacing w:val="5"/>
    </w:rPr>
  </w:style>
  <w:style w:type="character" w:styleId="Strong">
    <w:name w:val="Strong"/>
    <w:basedOn w:val="DefaultParagraphFont"/>
    <w:uiPriority w:val="99"/>
    <w:qFormat/>
    <w:rsid w:val="00F516F6"/>
    <w:rPr>
      <w:rFonts w:cs="Times New Roman"/>
      <w:b/>
      <w:bCs/>
    </w:rPr>
  </w:style>
  <w:style w:type="paragraph" w:styleId="NoSpacing">
    <w:name w:val="No Spacing"/>
    <w:uiPriority w:val="99"/>
    <w:qFormat/>
    <w:rsid w:val="00F516F6"/>
    <w:rPr>
      <w:lang w:eastAsia="en-US"/>
    </w:rPr>
  </w:style>
  <w:style w:type="paragraph" w:styleId="BalloonText">
    <w:name w:val="Balloon Text"/>
    <w:basedOn w:val="Normal"/>
    <w:link w:val="BalloonTextChar"/>
    <w:uiPriority w:val="99"/>
    <w:semiHidden/>
    <w:rsid w:val="005212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212FF"/>
    <w:rPr>
      <w:rFonts w:ascii="Segoe UI" w:hAnsi="Segoe UI" w:cs="Segoe UI"/>
      <w:sz w:val="18"/>
      <w:szCs w:val="18"/>
    </w:rPr>
  </w:style>
  <w:style w:type="character" w:styleId="CommentReference">
    <w:name w:val="annotation reference"/>
    <w:basedOn w:val="DefaultParagraphFont"/>
    <w:uiPriority w:val="99"/>
    <w:semiHidden/>
    <w:rsid w:val="005212FF"/>
    <w:rPr>
      <w:rFonts w:cs="Times New Roman"/>
      <w:sz w:val="16"/>
      <w:szCs w:val="16"/>
    </w:rPr>
  </w:style>
  <w:style w:type="paragraph" w:styleId="CommentText">
    <w:name w:val="annotation text"/>
    <w:basedOn w:val="Normal"/>
    <w:link w:val="CommentTextChar"/>
    <w:uiPriority w:val="99"/>
    <w:semiHidden/>
    <w:rsid w:val="005212FF"/>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212FF"/>
    <w:rPr>
      <w:rFonts w:cs="Times New Roman"/>
      <w:sz w:val="20"/>
      <w:szCs w:val="20"/>
    </w:rPr>
  </w:style>
  <w:style w:type="paragraph" w:styleId="CommentSubject">
    <w:name w:val="annotation subject"/>
    <w:basedOn w:val="CommentText"/>
    <w:next w:val="CommentText"/>
    <w:link w:val="CommentSubjectChar"/>
    <w:uiPriority w:val="99"/>
    <w:semiHidden/>
    <w:rsid w:val="005212FF"/>
    <w:rPr>
      <w:b/>
      <w:bCs/>
    </w:rPr>
  </w:style>
  <w:style w:type="character" w:customStyle="1" w:styleId="CommentSubjectChar">
    <w:name w:val="Comment Subject Char"/>
    <w:basedOn w:val="CommentTextChar"/>
    <w:link w:val="CommentSubject"/>
    <w:uiPriority w:val="99"/>
    <w:semiHidden/>
    <w:locked/>
    <w:rsid w:val="005212FF"/>
    <w:rPr>
      <w:b/>
      <w:bCs/>
    </w:rPr>
  </w:style>
  <w:style w:type="paragraph" w:styleId="Header">
    <w:name w:val="header"/>
    <w:basedOn w:val="Normal"/>
    <w:link w:val="HeaderChar"/>
    <w:uiPriority w:val="99"/>
    <w:rsid w:val="005212FF"/>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5212FF"/>
    <w:rPr>
      <w:rFonts w:cs="Times New Roman"/>
    </w:rPr>
  </w:style>
  <w:style w:type="paragraph" w:styleId="Footer">
    <w:name w:val="footer"/>
    <w:basedOn w:val="Normal"/>
    <w:link w:val="FooterChar"/>
    <w:uiPriority w:val="99"/>
    <w:rsid w:val="005212F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5212FF"/>
    <w:rPr>
      <w:rFonts w:cs="Times New Roman"/>
    </w:rPr>
  </w:style>
  <w:style w:type="paragraph" w:customStyle="1" w:styleId="Ctexte">
    <w:name w:val="C_texte"/>
    <w:basedOn w:val="Normal"/>
    <w:uiPriority w:val="99"/>
    <w:rsid w:val="005212FF"/>
    <w:pPr>
      <w:overflowPunct w:val="0"/>
      <w:autoSpaceDE w:val="0"/>
      <w:autoSpaceDN w:val="0"/>
      <w:adjustRightInd w:val="0"/>
      <w:spacing w:before="240" w:after="240" w:line="240" w:lineRule="auto"/>
      <w:jc w:val="both"/>
      <w:textAlignment w:val="baseline"/>
    </w:pPr>
    <w:rPr>
      <w:rFonts w:ascii="Verdana" w:eastAsia="Times New Roman" w:hAnsi="Verdana" w:cs="Arial"/>
      <w:kern w:val="0"/>
      <w:sz w:val="20"/>
      <w:szCs w:val="20"/>
      <w:lang w:eastAsia="fr-FR"/>
    </w:rPr>
  </w:style>
  <w:style w:type="paragraph" w:styleId="Revision">
    <w:name w:val="Revision"/>
    <w:hidden/>
    <w:uiPriority w:val="99"/>
    <w:semiHidden/>
    <w:rsid w:val="00391192"/>
    <w:rPr>
      <w:kern w:val="2"/>
      <w:lang w:eastAsia="en-US"/>
    </w:rPr>
  </w:style>
  <w:style w:type="character" w:styleId="Hyperlink">
    <w:name w:val="Hyperlink"/>
    <w:basedOn w:val="DefaultParagraphFont"/>
    <w:uiPriority w:val="99"/>
    <w:semiHidden/>
    <w:rsid w:val="002A731E"/>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henry@lacharente.f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8</Pages>
  <Words>1560</Words>
  <Characters>8585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TANNAU Noémie</dc:creator>
  <cp:keywords/>
  <dc:description/>
  <cp:lastModifiedBy>gliot</cp:lastModifiedBy>
  <cp:revision>2</cp:revision>
  <cp:lastPrinted>2025-03-13T08:53:00Z</cp:lastPrinted>
  <dcterms:created xsi:type="dcterms:W3CDTF">2025-05-20T14:44:00Z</dcterms:created>
  <dcterms:modified xsi:type="dcterms:W3CDTF">2025-05-20T14:44:00Z</dcterms:modified>
</cp:coreProperties>
</file>